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11594" w14:textId="77777777" w:rsidR="00DA764B" w:rsidRDefault="00AA1F71" w:rsidP="006A6DC5">
      <w:pPr>
        <w:spacing w:after="1080"/>
        <w:jc w:val="center"/>
        <w:rPr>
          <w:color w:val="000000"/>
        </w:rPr>
      </w:pPr>
      <w:r>
        <w:rPr>
          <w:noProof/>
        </w:rPr>
        <w:drawing>
          <wp:inline distT="114300" distB="114300" distL="114300" distR="114300" wp14:anchorId="38B8EE70" wp14:editId="121F73AC">
            <wp:extent cx="4315968" cy="789730"/>
            <wp:effectExtent l="0" t="0" r="0" b="0"/>
            <wp:docPr id="11" name="image2.png" descr="SABES logo. Massachusetts Public Adult Education Professional Development System logo; A public adult education of MA program. "/>
            <wp:cNvGraphicFramePr/>
            <a:graphic xmlns:a="http://schemas.openxmlformats.org/drawingml/2006/main">
              <a:graphicData uri="http://schemas.openxmlformats.org/drawingml/2006/picture">
                <pic:pic xmlns:pic="http://schemas.openxmlformats.org/drawingml/2006/picture">
                  <pic:nvPicPr>
                    <pic:cNvPr id="11" name="image2.png" descr="SABES logo. Massachusetts Public Adult Education Professional Development System logo; A public adult education of MA program. "/>
                    <pic:cNvPicPr preferRelativeResize="0"/>
                  </pic:nvPicPr>
                  <pic:blipFill>
                    <a:blip r:embed="rId12"/>
                    <a:srcRect/>
                    <a:stretch>
                      <a:fillRect/>
                    </a:stretch>
                  </pic:blipFill>
                  <pic:spPr>
                    <a:xfrm>
                      <a:off x="0" y="0"/>
                      <a:ext cx="4315968" cy="789730"/>
                    </a:xfrm>
                    <a:prstGeom prst="rect">
                      <a:avLst/>
                    </a:prstGeom>
                    <a:ln/>
                  </pic:spPr>
                </pic:pic>
              </a:graphicData>
            </a:graphic>
          </wp:inline>
        </w:drawing>
      </w:r>
    </w:p>
    <w:p w14:paraId="62E9088B" w14:textId="283939E4" w:rsidR="00DA764B" w:rsidRDefault="00AA1F71" w:rsidP="00184E5B">
      <w:pPr>
        <w:pStyle w:val="Heading1"/>
        <w:tabs>
          <w:tab w:val="left" w:pos="1714"/>
        </w:tabs>
        <w:spacing w:before="480" w:after="2880"/>
        <w:jc w:val="center"/>
        <w:rPr>
          <w:b/>
          <w:bCs/>
          <w:sz w:val="60"/>
          <w:szCs w:val="60"/>
        </w:rPr>
      </w:pPr>
      <w:bookmarkStart w:id="0" w:name="_heading=h.4soia6dwtrvz" w:colFirst="0" w:colLast="0"/>
      <w:bookmarkEnd w:id="0"/>
      <w:r>
        <w:rPr>
          <w:b/>
          <w:bCs/>
          <w:sz w:val="60"/>
          <w:szCs w:val="60"/>
        </w:rPr>
        <w:t xml:space="preserve">SABES Study Guide </w:t>
      </w:r>
      <w:r>
        <w:rPr>
          <w:b/>
          <w:bCs/>
          <w:sz w:val="60"/>
          <w:szCs w:val="60"/>
        </w:rPr>
        <w:br/>
        <w:t xml:space="preserve">for the Massachusetts Test for </w:t>
      </w:r>
      <w:r w:rsidR="00680889">
        <w:rPr>
          <w:b/>
          <w:bCs/>
          <w:sz w:val="60"/>
          <w:szCs w:val="60"/>
        </w:rPr>
        <w:br/>
      </w:r>
      <w:r w:rsidR="00600BBB">
        <w:rPr>
          <w:b/>
          <w:bCs/>
          <w:sz w:val="60"/>
          <w:szCs w:val="60"/>
        </w:rPr>
        <w:t>E</w:t>
      </w:r>
      <w:r>
        <w:rPr>
          <w:b/>
          <w:bCs/>
          <w:sz w:val="60"/>
          <w:szCs w:val="60"/>
        </w:rPr>
        <w:t xml:space="preserve">ducation Licensure (MTEL) Adult </w:t>
      </w:r>
      <w:r w:rsidR="00680889">
        <w:rPr>
          <w:b/>
          <w:bCs/>
          <w:sz w:val="60"/>
          <w:szCs w:val="60"/>
        </w:rPr>
        <w:br/>
      </w:r>
      <w:r>
        <w:rPr>
          <w:b/>
          <w:bCs/>
          <w:sz w:val="60"/>
          <w:szCs w:val="60"/>
        </w:rPr>
        <w:t>Basic Education (55) Test</w:t>
      </w:r>
    </w:p>
    <w:p w14:paraId="24DCDC0D" w14:textId="77777777" w:rsidR="00DA764B" w:rsidRDefault="00AA1F71" w:rsidP="00680889">
      <w:pPr>
        <w:spacing w:after="240"/>
        <w:jc w:val="center"/>
        <w:rPr>
          <w:sz w:val="28"/>
          <w:szCs w:val="28"/>
        </w:rPr>
      </w:pPr>
      <w:r>
        <w:rPr>
          <w:sz w:val="28"/>
          <w:szCs w:val="28"/>
        </w:rPr>
        <w:t>Developed by:</w:t>
      </w:r>
    </w:p>
    <w:p w14:paraId="44744B6F" w14:textId="77777777" w:rsidR="00DA764B" w:rsidRDefault="00AA1F71">
      <w:pPr>
        <w:jc w:val="center"/>
        <w:rPr>
          <w:sz w:val="28"/>
          <w:szCs w:val="28"/>
        </w:rPr>
      </w:pPr>
      <w:r>
        <w:rPr>
          <w:sz w:val="28"/>
          <w:szCs w:val="28"/>
        </w:rPr>
        <w:t>Meri Holden</w:t>
      </w:r>
    </w:p>
    <w:p w14:paraId="3C7EC14F" w14:textId="77777777" w:rsidR="00DA764B" w:rsidRDefault="00AA1F71" w:rsidP="00680889">
      <w:pPr>
        <w:spacing w:after="240"/>
        <w:jc w:val="center"/>
        <w:rPr>
          <w:sz w:val="28"/>
          <w:szCs w:val="28"/>
        </w:rPr>
      </w:pPr>
      <w:r>
        <w:rPr>
          <w:sz w:val="28"/>
          <w:szCs w:val="28"/>
        </w:rPr>
        <w:t>Bristol Community College, Attleboro Adult Education Program</w:t>
      </w:r>
    </w:p>
    <w:p w14:paraId="2E676DE3" w14:textId="77777777" w:rsidR="00DA764B" w:rsidRDefault="00AA1F71">
      <w:pPr>
        <w:jc w:val="center"/>
        <w:rPr>
          <w:sz w:val="28"/>
          <w:szCs w:val="28"/>
        </w:rPr>
      </w:pPr>
      <w:r>
        <w:rPr>
          <w:sz w:val="28"/>
          <w:szCs w:val="28"/>
        </w:rPr>
        <w:t xml:space="preserve">Karen Miller </w:t>
      </w:r>
    </w:p>
    <w:p w14:paraId="50EF640C" w14:textId="653ABBD0" w:rsidR="00DA764B" w:rsidRDefault="00AA1F71" w:rsidP="00680889">
      <w:pPr>
        <w:spacing w:after="240"/>
        <w:jc w:val="center"/>
        <w:rPr>
          <w:sz w:val="28"/>
          <w:szCs w:val="28"/>
        </w:rPr>
      </w:pPr>
      <w:r>
        <w:rPr>
          <w:sz w:val="28"/>
          <w:szCs w:val="28"/>
        </w:rPr>
        <w:t>Bristol Community College Literacy Center</w:t>
      </w:r>
    </w:p>
    <w:p w14:paraId="1B306EB3" w14:textId="0E00A376" w:rsidR="0006200D" w:rsidRDefault="0006200D" w:rsidP="00680889">
      <w:pPr>
        <w:spacing w:after="240"/>
        <w:jc w:val="center"/>
        <w:rPr>
          <w:sz w:val="28"/>
          <w:szCs w:val="28"/>
        </w:rPr>
      </w:pPr>
      <w:r>
        <w:rPr>
          <w:sz w:val="28"/>
          <w:szCs w:val="28"/>
        </w:rPr>
        <w:t>November 2020</w:t>
      </w:r>
    </w:p>
    <w:p w14:paraId="016F8138" w14:textId="77777777" w:rsidR="00DA764B" w:rsidRDefault="00AA1F71" w:rsidP="00E6475F">
      <w:pPr>
        <w:pStyle w:val="Heading2"/>
      </w:pPr>
      <w:bookmarkStart w:id="1" w:name="_heading=h.dj2g8ucou7op" w:colFirst="0" w:colLast="0"/>
      <w:bookmarkEnd w:id="1"/>
      <w:r>
        <w:br w:type="page"/>
      </w:r>
      <w:r>
        <w:lastRenderedPageBreak/>
        <w:t>Overview and Acknowledgments</w:t>
      </w:r>
    </w:p>
    <w:p w14:paraId="2DBCFC04" w14:textId="77777777" w:rsidR="00DA764B" w:rsidRDefault="00AA1F71">
      <w:pPr>
        <w:pBdr>
          <w:top w:val="none" w:sz="0" w:space="0" w:color="000000"/>
          <w:left w:val="nil"/>
          <w:bottom w:val="nil"/>
          <w:right w:val="nil"/>
          <w:between w:val="none" w:sz="0" w:space="0" w:color="000000"/>
        </w:pBdr>
        <w:spacing w:after="200"/>
        <w:rPr>
          <w:color w:val="000000"/>
        </w:rPr>
      </w:pPr>
      <w:bookmarkStart w:id="2" w:name="_heading=h.8g1jeb606ni8" w:colFirst="0" w:colLast="0"/>
      <w:bookmarkEnd w:id="2"/>
      <w:r>
        <w:rPr>
          <w:color w:val="000000"/>
        </w:rPr>
        <w:t xml:space="preserve">This document provides information to assist adult educators in preparing for the Adult Basic Education (ABE) subject matter test of the Massachusetts Tests for Educator Licensure (MTEL). We are grateful for the work of Meri Holden and Karen Miller to compile this resource for SABES and for adult educators who are preparing to take the MTELs in pursuit of the ABE Teacher’s License. </w:t>
      </w:r>
    </w:p>
    <w:p w14:paraId="461CE18C" w14:textId="77777777" w:rsidR="00DA764B" w:rsidRDefault="00AA1F71" w:rsidP="00AD4C26">
      <w:pPr>
        <w:shd w:val="clear" w:color="auto" w:fill="FFFFFF"/>
        <w:spacing w:after="600"/>
        <w:rPr>
          <w:color w:val="007B7B"/>
          <w:u w:val="single"/>
        </w:rPr>
      </w:pPr>
      <w:r>
        <w:rPr>
          <w:color w:val="000000"/>
        </w:rPr>
        <w:t xml:space="preserve">Complementary to this Guide is a </w:t>
      </w:r>
      <w:hyperlink r:id="rId13">
        <w:r>
          <w:rPr>
            <w:color w:val="0000FF"/>
            <w:u w:val="single"/>
          </w:rPr>
          <w:t>SABES ABE MTEL Math Study Guide</w:t>
        </w:r>
      </w:hyperlink>
      <w:r>
        <w:rPr>
          <w:color w:val="000000"/>
        </w:rPr>
        <w:t xml:space="preserve">, which provides additional detail and study resources for those wishing to focus on the math portion of the ABE MTEL. The </w:t>
      </w:r>
      <w:hyperlink r:id="rId14">
        <w:r>
          <w:rPr>
            <w:color w:val="0000FF"/>
            <w:u w:val="single"/>
          </w:rPr>
          <w:t>Glossary of Secondary and Primary Language Acquisition Terms</w:t>
        </w:r>
      </w:hyperlink>
      <w:hyperlink r:id="rId15">
        <w:r>
          <w:rPr>
            <w:color w:val="0000FF"/>
          </w:rPr>
          <w:t xml:space="preserve"> </w:t>
        </w:r>
      </w:hyperlink>
      <w:hyperlink r:id="rId16">
        <w:r>
          <w:rPr>
            <w:color w:val="000000"/>
          </w:rPr>
          <w:t>will help those who want to focus on the ESOL objectives.</w:t>
        </w:r>
      </w:hyperlink>
    </w:p>
    <w:p w14:paraId="398F635B" w14:textId="77777777" w:rsidR="00DA764B" w:rsidRPr="00A17143" w:rsidRDefault="00AA1F71" w:rsidP="0024740F">
      <w:pPr>
        <w:pStyle w:val="TOCHeading"/>
        <w:rPr>
          <w:color w:val="000000" w:themeColor="text1"/>
          <w:sz w:val="32"/>
          <w:szCs w:val="32"/>
          <w:u w:val="none"/>
        </w:rPr>
      </w:pPr>
      <w:bookmarkStart w:id="3" w:name="_heading=h.br4mkszaxuw2" w:colFirst="0" w:colLast="0"/>
      <w:bookmarkEnd w:id="3"/>
      <w:r w:rsidRPr="00A17143">
        <w:rPr>
          <w:color w:val="000000" w:themeColor="text1"/>
          <w:sz w:val="32"/>
          <w:szCs w:val="32"/>
          <w:u w:val="none"/>
        </w:rPr>
        <w:t>Table of Contents</w:t>
      </w:r>
    </w:p>
    <w:p w14:paraId="4CE35DB8" w14:textId="4747347D" w:rsidR="00DA764B" w:rsidRPr="00AD4C26" w:rsidRDefault="00AA1F71" w:rsidP="004472F8">
      <w:pPr>
        <w:pStyle w:val="TOC1"/>
        <w:spacing w:after="280"/>
      </w:pPr>
      <w:r w:rsidRPr="00AD4C26">
        <w:t>English Language Arts (15%)</w:t>
      </w:r>
      <w:r w:rsidRPr="00AD4C26">
        <w:tab/>
      </w:r>
      <w:r w:rsidR="006A6DC5">
        <w:tab/>
      </w:r>
      <w:r w:rsidRPr="00AD4C26">
        <w:t>2-4</w:t>
      </w:r>
    </w:p>
    <w:p w14:paraId="162AEAD4" w14:textId="77777777" w:rsidR="00DA764B" w:rsidRPr="00AD4C26" w:rsidRDefault="00AA1F71" w:rsidP="004472F8">
      <w:pPr>
        <w:pStyle w:val="TOC1"/>
        <w:spacing w:after="280"/>
      </w:pPr>
      <w:r w:rsidRPr="00AD4C26">
        <w:t>English for Speakers of Other Languages (ESOL), (25%)</w:t>
      </w:r>
      <w:r w:rsidRPr="00AD4C26">
        <w:tab/>
        <w:t>5</w:t>
      </w:r>
    </w:p>
    <w:p w14:paraId="3F6E7240" w14:textId="11B570B6" w:rsidR="00DA764B" w:rsidRPr="00AD4C26" w:rsidRDefault="00AA1F71" w:rsidP="004472F8">
      <w:pPr>
        <w:pStyle w:val="TOC1"/>
        <w:spacing w:after="280"/>
      </w:pPr>
      <w:r w:rsidRPr="00AD4C26">
        <w:t>Mathematics (25%)</w:t>
      </w:r>
      <w:r w:rsidRPr="00AD4C26">
        <w:tab/>
      </w:r>
      <w:r w:rsidR="006A6DC5">
        <w:tab/>
      </w:r>
      <w:r w:rsidRPr="00AD4C26">
        <w:t xml:space="preserve"> 6-13</w:t>
      </w:r>
    </w:p>
    <w:p w14:paraId="2AB40BFD" w14:textId="78B1C3AA" w:rsidR="00DA764B" w:rsidRPr="00AD4C26" w:rsidRDefault="00AA1F71" w:rsidP="004472F8">
      <w:pPr>
        <w:pStyle w:val="TOC1"/>
        <w:spacing w:after="280"/>
      </w:pPr>
      <w:r w:rsidRPr="00AD4C26">
        <w:t>History and Social Science (10%)</w:t>
      </w:r>
      <w:r w:rsidRPr="00AD4C26">
        <w:tab/>
      </w:r>
      <w:r w:rsidR="006A6DC5">
        <w:tab/>
      </w:r>
      <w:r w:rsidRPr="00AD4C26">
        <w:t xml:space="preserve"> 14-16</w:t>
      </w:r>
    </w:p>
    <w:p w14:paraId="2C6D03EB" w14:textId="56AC50E2" w:rsidR="00DA764B" w:rsidRPr="00AD4C26" w:rsidRDefault="00AA1F71" w:rsidP="004472F8">
      <w:pPr>
        <w:pStyle w:val="TOC1"/>
        <w:spacing w:after="280"/>
      </w:pPr>
      <w:r w:rsidRPr="00AD4C26">
        <w:t>Science (10%)</w:t>
      </w:r>
      <w:r w:rsidRPr="00AD4C26">
        <w:tab/>
      </w:r>
      <w:r w:rsidR="006A6DC5">
        <w:tab/>
      </w:r>
      <w:r w:rsidRPr="00AD4C26">
        <w:t>17</w:t>
      </w:r>
    </w:p>
    <w:p w14:paraId="34223C5B" w14:textId="77777777" w:rsidR="00DA764B" w:rsidRPr="00AD4C26" w:rsidRDefault="00AA1F71" w:rsidP="004472F8">
      <w:pPr>
        <w:pStyle w:val="TOC1"/>
        <w:spacing w:after="280"/>
        <w:sectPr w:rsidR="00DA764B" w:rsidRPr="00AD4C26">
          <w:footerReference w:type="default" r:id="rId17"/>
          <w:footerReference w:type="first" r:id="rId18"/>
          <w:pgSz w:w="12240" w:h="15840"/>
          <w:pgMar w:top="1080" w:right="1440" w:bottom="1080" w:left="1440" w:header="720" w:footer="720" w:gutter="0"/>
          <w:pgNumType w:start="0"/>
          <w:cols w:space="720"/>
          <w:titlePg/>
        </w:sectPr>
      </w:pPr>
      <w:r w:rsidRPr="00AD4C26">
        <w:t>Application of Knowledge and Understanding (15%)</w:t>
      </w:r>
      <w:r w:rsidRPr="00AD4C26">
        <w:tab/>
        <w:t>18</w:t>
      </w:r>
    </w:p>
    <w:p w14:paraId="024204B4" w14:textId="77777777" w:rsidR="002C07F0" w:rsidRPr="00E6475F" w:rsidRDefault="002C07F0" w:rsidP="0024740F">
      <w:pPr>
        <w:pStyle w:val="Heading2"/>
        <w:rPr>
          <w:b/>
          <w:bCs/>
          <w:u w:val="none"/>
        </w:rPr>
      </w:pPr>
      <w:bookmarkStart w:id="4" w:name="_heading=h.rg5xn77qp5zb" w:colFirst="0" w:colLast="0"/>
      <w:bookmarkEnd w:id="4"/>
      <w:r w:rsidRPr="00E6475F">
        <w:rPr>
          <w:b/>
          <w:bCs/>
          <w:u w:val="none"/>
        </w:rPr>
        <w:lastRenderedPageBreak/>
        <w:t>English Language Arts (15%)</w:t>
      </w:r>
    </w:p>
    <w:p w14:paraId="20723FC2" w14:textId="7EB0AD60" w:rsidR="00DA764B" w:rsidRPr="00E00946" w:rsidRDefault="00AA1F71" w:rsidP="00E00946">
      <w:pPr>
        <w:pStyle w:val="Heading3"/>
      </w:pPr>
      <w:r w:rsidRPr="00E00946">
        <w:t>Introduction</w:t>
      </w:r>
    </w:p>
    <w:p w14:paraId="5A04C101" w14:textId="77777777" w:rsidR="00DA764B" w:rsidRDefault="00AA1F71" w:rsidP="000F5B73">
      <w:pPr>
        <w:spacing w:after="240"/>
      </w:pPr>
      <w:r>
        <w:t>The MTEL ABE Test will contain 14 – 16 multiple choice questions on English Language Arts. Reading and Writing topics will be included.</w:t>
      </w:r>
    </w:p>
    <w:p w14:paraId="0C901F5C" w14:textId="77777777" w:rsidR="00DA764B" w:rsidRDefault="00AA1F71" w:rsidP="00E00946">
      <w:pPr>
        <w:pStyle w:val="Heading3"/>
      </w:pPr>
      <w:bookmarkStart w:id="5" w:name="_heading=h.l9yvu5alh44k" w:colFirst="0" w:colLast="0"/>
      <w:bookmarkEnd w:id="5"/>
      <w:r>
        <w:t>Objective 1: Process</w:t>
      </w:r>
    </w:p>
    <w:p w14:paraId="100FB975" w14:textId="77777777" w:rsidR="00DA764B" w:rsidRDefault="00AA1F71" w:rsidP="00094B40">
      <w:pPr>
        <w:spacing w:after="240"/>
        <w:rPr>
          <w:b/>
          <w:bCs/>
        </w:rPr>
      </w:pPr>
      <w:r>
        <w:rPr>
          <w:b/>
          <w:bCs/>
        </w:rPr>
        <w:t>Understand the process of written composition.</w:t>
      </w:r>
    </w:p>
    <w:p w14:paraId="464A7759" w14:textId="77777777" w:rsidR="00DA764B" w:rsidRDefault="00AA1F71" w:rsidP="003C5211">
      <w:pPr>
        <w:pStyle w:val="ListParagraph"/>
        <w:numPr>
          <w:ilvl w:val="0"/>
          <w:numId w:val="22"/>
        </w:numPr>
        <w:ind w:left="720"/>
      </w:pPr>
      <w:r>
        <w:t>Writing for various audiences/purpose</w:t>
      </w:r>
    </w:p>
    <w:p w14:paraId="31D173DD" w14:textId="77777777" w:rsidR="00DA764B" w:rsidRDefault="00AA1F71" w:rsidP="003C5211">
      <w:pPr>
        <w:pStyle w:val="ListParagraph"/>
        <w:numPr>
          <w:ilvl w:val="0"/>
          <w:numId w:val="22"/>
        </w:numPr>
        <w:ind w:left="720"/>
      </w:pPr>
      <w:r>
        <w:t>Processes for generating and developing text</w:t>
      </w:r>
    </w:p>
    <w:p w14:paraId="4B56B9A7" w14:textId="77777777" w:rsidR="00DA764B" w:rsidRDefault="00AA1F71" w:rsidP="0066556A">
      <w:pPr>
        <w:pStyle w:val="ListParagraph"/>
        <w:numPr>
          <w:ilvl w:val="0"/>
          <w:numId w:val="23"/>
        </w:numPr>
      </w:pPr>
      <w:r>
        <w:t>Prewrite</w:t>
      </w:r>
    </w:p>
    <w:p w14:paraId="591D29BD" w14:textId="77777777" w:rsidR="00DA764B" w:rsidRDefault="00AA1F71" w:rsidP="0066556A">
      <w:pPr>
        <w:pStyle w:val="ListParagraph"/>
        <w:numPr>
          <w:ilvl w:val="0"/>
          <w:numId w:val="23"/>
        </w:numPr>
      </w:pPr>
      <w:r>
        <w:t>Draft</w:t>
      </w:r>
    </w:p>
    <w:p w14:paraId="4ED70AFB" w14:textId="77777777" w:rsidR="00DA764B" w:rsidRDefault="00AA1F71" w:rsidP="0066556A">
      <w:pPr>
        <w:pStyle w:val="ListParagraph"/>
        <w:numPr>
          <w:ilvl w:val="0"/>
          <w:numId w:val="23"/>
        </w:numPr>
      </w:pPr>
      <w:r>
        <w:t>Revise</w:t>
      </w:r>
    </w:p>
    <w:p w14:paraId="2ACD186D" w14:textId="77777777" w:rsidR="00DA764B" w:rsidRDefault="00AA1F71" w:rsidP="0066556A">
      <w:pPr>
        <w:pStyle w:val="ListParagraph"/>
        <w:numPr>
          <w:ilvl w:val="0"/>
          <w:numId w:val="23"/>
        </w:numPr>
      </w:pPr>
      <w:r>
        <w:t>Edit</w:t>
      </w:r>
    </w:p>
    <w:p w14:paraId="192ECDE4" w14:textId="77777777" w:rsidR="00DA764B" w:rsidRDefault="00AA1F71" w:rsidP="0066556A">
      <w:pPr>
        <w:pStyle w:val="ListParagraph"/>
        <w:numPr>
          <w:ilvl w:val="0"/>
          <w:numId w:val="23"/>
        </w:numPr>
      </w:pPr>
      <w:r>
        <w:t>Rewrite</w:t>
      </w:r>
    </w:p>
    <w:p w14:paraId="339D5176" w14:textId="77777777" w:rsidR="00DA764B" w:rsidRDefault="00AA1F71" w:rsidP="003C5211">
      <w:pPr>
        <w:pStyle w:val="ListParagraph"/>
        <w:numPr>
          <w:ilvl w:val="0"/>
          <w:numId w:val="22"/>
        </w:numPr>
        <w:ind w:left="720"/>
      </w:pPr>
      <w:r>
        <w:t>Sentence, paragraph &amp; essay development</w:t>
      </w:r>
    </w:p>
    <w:p w14:paraId="354AE719" w14:textId="77777777" w:rsidR="00DA764B" w:rsidRDefault="00AA1F71" w:rsidP="0066556A">
      <w:pPr>
        <w:pStyle w:val="ListParagraph"/>
        <w:numPr>
          <w:ilvl w:val="0"/>
          <w:numId w:val="23"/>
        </w:numPr>
      </w:pPr>
      <w:r>
        <w:t>Thesis statement</w:t>
      </w:r>
    </w:p>
    <w:p w14:paraId="15906BA6" w14:textId="77777777" w:rsidR="00DA764B" w:rsidRDefault="00AA1F71" w:rsidP="0066556A">
      <w:pPr>
        <w:pStyle w:val="ListParagraph"/>
        <w:numPr>
          <w:ilvl w:val="0"/>
          <w:numId w:val="23"/>
        </w:numPr>
      </w:pPr>
      <w:r>
        <w:t>Organization</w:t>
      </w:r>
    </w:p>
    <w:p w14:paraId="607E704E" w14:textId="77777777" w:rsidR="00DA764B" w:rsidRDefault="00AA1F71" w:rsidP="0066556A">
      <w:pPr>
        <w:pStyle w:val="ListParagraph"/>
        <w:numPr>
          <w:ilvl w:val="0"/>
          <w:numId w:val="23"/>
        </w:numPr>
      </w:pPr>
      <w:r>
        <w:t>Transitions</w:t>
      </w:r>
    </w:p>
    <w:p w14:paraId="6DA75898" w14:textId="77777777" w:rsidR="00DA764B" w:rsidRDefault="00AA1F71" w:rsidP="003C5211">
      <w:pPr>
        <w:pStyle w:val="ListParagraph"/>
        <w:numPr>
          <w:ilvl w:val="0"/>
          <w:numId w:val="22"/>
        </w:numPr>
        <w:ind w:left="720"/>
      </w:pPr>
      <w:r>
        <w:t>Details to support</w:t>
      </w:r>
    </w:p>
    <w:p w14:paraId="47FEAD83" w14:textId="77777777" w:rsidR="00DA764B" w:rsidRDefault="00AA1F71" w:rsidP="003C5211">
      <w:pPr>
        <w:pStyle w:val="ListParagraph"/>
        <w:numPr>
          <w:ilvl w:val="0"/>
          <w:numId w:val="22"/>
        </w:numPr>
        <w:ind w:left="720"/>
      </w:pPr>
      <w:r>
        <w:t>Style &amp; voice</w:t>
      </w:r>
    </w:p>
    <w:p w14:paraId="105362D1" w14:textId="77777777" w:rsidR="00DA764B" w:rsidRDefault="00AA1F71" w:rsidP="003C5211">
      <w:pPr>
        <w:pStyle w:val="ListParagraph"/>
        <w:numPr>
          <w:ilvl w:val="0"/>
          <w:numId w:val="22"/>
        </w:numPr>
        <w:ind w:left="720"/>
      </w:pPr>
      <w:r>
        <w:t>Evaluation</w:t>
      </w:r>
    </w:p>
    <w:p w14:paraId="6A02B8CD" w14:textId="77777777" w:rsidR="00DA764B" w:rsidRDefault="00AA1F71" w:rsidP="0066556A">
      <w:pPr>
        <w:pStyle w:val="ListParagraph"/>
        <w:numPr>
          <w:ilvl w:val="0"/>
          <w:numId w:val="23"/>
        </w:numPr>
      </w:pPr>
      <w:r>
        <w:t>Rhetoric</w:t>
      </w:r>
    </w:p>
    <w:p w14:paraId="05787841" w14:textId="77777777" w:rsidR="00DA764B" w:rsidRDefault="00AA1F71" w:rsidP="0066556A">
      <w:pPr>
        <w:pStyle w:val="ListParagraph"/>
        <w:numPr>
          <w:ilvl w:val="0"/>
          <w:numId w:val="23"/>
        </w:numPr>
      </w:pPr>
      <w:r>
        <w:t>Logic</w:t>
      </w:r>
    </w:p>
    <w:p w14:paraId="79A9F8AD" w14:textId="77777777" w:rsidR="00DA764B" w:rsidRDefault="00AA1F71" w:rsidP="0066556A">
      <w:pPr>
        <w:pStyle w:val="ListParagraph"/>
        <w:numPr>
          <w:ilvl w:val="0"/>
          <w:numId w:val="23"/>
        </w:numPr>
      </w:pPr>
      <w:r>
        <w:t>Voice</w:t>
      </w:r>
    </w:p>
    <w:p w14:paraId="08B6055A" w14:textId="77777777" w:rsidR="00DA764B" w:rsidRDefault="00AA1F71" w:rsidP="0066556A">
      <w:pPr>
        <w:pStyle w:val="ListParagraph"/>
        <w:numPr>
          <w:ilvl w:val="0"/>
          <w:numId w:val="23"/>
        </w:numPr>
      </w:pPr>
      <w:r>
        <w:t>Style</w:t>
      </w:r>
    </w:p>
    <w:p w14:paraId="49F814F4" w14:textId="77777777" w:rsidR="00DA764B" w:rsidRDefault="00AA1F71" w:rsidP="0066556A">
      <w:pPr>
        <w:pStyle w:val="ListParagraph"/>
        <w:numPr>
          <w:ilvl w:val="0"/>
          <w:numId w:val="23"/>
        </w:numPr>
      </w:pPr>
      <w:r>
        <w:t>Content</w:t>
      </w:r>
    </w:p>
    <w:p w14:paraId="4D48A484" w14:textId="77777777" w:rsidR="00DA764B" w:rsidRDefault="00AA1F71" w:rsidP="003C5211">
      <w:pPr>
        <w:pStyle w:val="ListParagraph"/>
        <w:numPr>
          <w:ilvl w:val="0"/>
          <w:numId w:val="22"/>
        </w:numPr>
        <w:ind w:left="720"/>
      </w:pPr>
      <w:r>
        <w:t>Revising</w:t>
      </w:r>
    </w:p>
    <w:p w14:paraId="76DC278E" w14:textId="77777777" w:rsidR="00DA764B" w:rsidRDefault="00AA1F71" w:rsidP="0066556A">
      <w:pPr>
        <w:pStyle w:val="ListParagraph"/>
        <w:numPr>
          <w:ilvl w:val="0"/>
          <w:numId w:val="23"/>
        </w:numPr>
      </w:pPr>
      <w:r>
        <w:t>Unity</w:t>
      </w:r>
    </w:p>
    <w:p w14:paraId="76E656FD" w14:textId="77777777" w:rsidR="00DA764B" w:rsidRDefault="00AA1F71" w:rsidP="0066556A">
      <w:pPr>
        <w:pStyle w:val="ListParagraph"/>
        <w:numPr>
          <w:ilvl w:val="0"/>
          <w:numId w:val="23"/>
        </w:numPr>
      </w:pPr>
      <w:r>
        <w:t>Focus</w:t>
      </w:r>
    </w:p>
    <w:p w14:paraId="7DA41108" w14:textId="77777777" w:rsidR="00DA764B" w:rsidRDefault="00AA1F71" w:rsidP="0066556A">
      <w:pPr>
        <w:pStyle w:val="ListParagraph"/>
        <w:numPr>
          <w:ilvl w:val="0"/>
          <w:numId w:val="23"/>
        </w:numPr>
      </w:pPr>
      <w:r>
        <w:t>Clarity</w:t>
      </w:r>
    </w:p>
    <w:p w14:paraId="1A2E5A1E" w14:textId="77777777" w:rsidR="00DA764B" w:rsidRDefault="00AA1F71" w:rsidP="00592EB2">
      <w:pPr>
        <w:pStyle w:val="ListParagraph"/>
        <w:numPr>
          <w:ilvl w:val="0"/>
          <w:numId w:val="23"/>
        </w:numPr>
        <w:spacing w:after="280"/>
      </w:pPr>
      <w:r>
        <w:t>Economy of expression</w:t>
      </w:r>
    </w:p>
    <w:p w14:paraId="6C187779" w14:textId="77777777" w:rsidR="00DA764B" w:rsidRDefault="00AA1F71" w:rsidP="00E00946">
      <w:pPr>
        <w:pStyle w:val="Heading3"/>
      </w:pPr>
      <w:bookmarkStart w:id="6" w:name="_heading=h.fs4vn7h7vp38" w:colFirst="0" w:colLast="0"/>
      <w:bookmarkEnd w:id="6"/>
      <w:r>
        <w:t>Objective 2:  Mechanics</w:t>
      </w:r>
    </w:p>
    <w:p w14:paraId="01AC55F8" w14:textId="77777777" w:rsidR="00DA764B" w:rsidRDefault="00AA1F71" w:rsidP="00094B40">
      <w:pPr>
        <w:spacing w:after="240"/>
        <w:rPr>
          <w:b/>
          <w:bCs/>
        </w:rPr>
      </w:pPr>
      <w:r>
        <w:rPr>
          <w:b/>
          <w:bCs/>
        </w:rPr>
        <w:t>Understand grammar, usage, conventions, structure, and history of edited American English.</w:t>
      </w:r>
    </w:p>
    <w:p w14:paraId="4B6ACC0E" w14:textId="77777777" w:rsidR="00DA764B" w:rsidRDefault="00AA1F71" w:rsidP="00520136">
      <w:pPr>
        <w:pStyle w:val="ListParagraph"/>
        <w:numPr>
          <w:ilvl w:val="1"/>
          <w:numId w:val="25"/>
        </w:numPr>
        <w:ind w:left="360"/>
      </w:pPr>
      <w:r>
        <w:t>Grammatical expressions</w:t>
      </w:r>
    </w:p>
    <w:p w14:paraId="5B23216F" w14:textId="77777777" w:rsidR="00DA764B" w:rsidRDefault="00AA1F71" w:rsidP="00520136">
      <w:pPr>
        <w:pStyle w:val="ListParagraph"/>
        <w:numPr>
          <w:ilvl w:val="1"/>
          <w:numId w:val="25"/>
        </w:numPr>
        <w:ind w:left="360"/>
      </w:pPr>
      <w:r>
        <w:t>Formal usage</w:t>
      </w:r>
    </w:p>
    <w:p w14:paraId="6DC682D4" w14:textId="77777777" w:rsidR="00DA764B" w:rsidRDefault="00AA1F71" w:rsidP="00520136">
      <w:pPr>
        <w:pStyle w:val="ListParagraph"/>
        <w:numPr>
          <w:ilvl w:val="1"/>
          <w:numId w:val="25"/>
        </w:numPr>
        <w:ind w:left="360"/>
      </w:pPr>
      <w:r>
        <w:t>Parts of speech</w:t>
      </w:r>
    </w:p>
    <w:p w14:paraId="7395E13E" w14:textId="77777777" w:rsidR="00DA764B" w:rsidRDefault="00AA1F71" w:rsidP="00520136">
      <w:pPr>
        <w:pStyle w:val="ListParagraph"/>
        <w:numPr>
          <w:ilvl w:val="1"/>
          <w:numId w:val="25"/>
        </w:numPr>
        <w:ind w:left="360"/>
      </w:pPr>
      <w:r>
        <w:t>Sentence types</w:t>
      </w:r>
    </w:p>
    <w:p w14:paraId="57EF0CD2" w14:textId="77777777" w:rsidR="00DA764B" w:rsidRDefault="00AA1F71" w:rsidP="006D61AE">
      <w:pPr>
        <w:pStyle w:val="ListParagraph"/>
        <w:numPr>
          <w:ilvl w:val="0"/>
          <w:numId w:val="26"/>
        </w:numPr>
        <w:ind w:left="1080"/>
      </w:pPr>
      <w:r>
        <w:t>Compound / complex</w:t>
      </w:r>
    </w:p>
    <w:p w14:paraId="08CBB387" w14:textId="77777777" w:rsidR="00DA764B" w:rsidRDefault="00AA1F71" w:rsidP="006D61AE">
      <w:pPr>
        <w:pStyle w:val="ListParagraph"/>
        <w:numPr>
          <w:ilvl w:val="0"/>
          <w:numId w:val="26"/>
        </w:numPr>
        <w:ind w:left="1080"/>
      </w:pPr>
      <w:r>
        <w:t>Declarative</w:t>
      </w:r>
    </w:p>
    <w:p w14:paraId="09B2F05A" w14:textId="77777777" w:rsidR="00DA764B" w:rsidRDefault="00AA1F71" w:rsidP="006D61AE">
      <w:pPr>
        <w:pStyle w:val="ListParagraph"/>
        <w:numPr>
          <w:ilvl w:val="0"/>
          <w:numId w:val="26"/>
        </w:numPr>
        <w:ind w:left="1080"/>
      </w:pPr>
      <w:r>
        <w:t>Exclamatory</w:t>
      </w:r>
    </w:p>
    <w:p w14:paraId="30BB69EA" w14:textId="77777777" w:rsidR="00DA764B" w:rsidRDefault="00AA1F71" w:rsidP="00520136">
      <w:pPr>
        <w:pStyle w:val="ListParagraph"/>
        <w:numPr>
          <w:ilvl w:val="1"/>
          <w:numId w:val="25"/>
        </w:numPr>
        <w:ind w:left="360"/>
      </w:pPr>
      <w:r>
        <w:t>Use of verbs</w:t>
      </w:r>
    </w:p>
    <w:p w14:paraId="20DAF8D9" w14:textId="77777777" w:rsidR="00DA764B" w:rsidRDefault="00AA1F71" w:rsidP="00520136">
      <w:pPr>
        <w:pStyle w:val="ListParagraph"/>
        <w:numPr>
          <w:ilvl w:val="1"/>
          <w:numId w:val="25"/>
        </w:numPr>
        <w:ind w:left="360"/>
      </w:pPr>
      <w:r>
        <w:lastRenderedPageBreak/>
        <w:t>Pronouns</w:t>
      </w:r>
    </w:p>
    <w:p w14:paraId="0B895136" w14:textId="77777777" w:rsidR="00DA764B" w:rsidRDefault="00AA1F71" w:rsidP="00520136">
      <w:pPr>
        <w:pStyle w:val="ListParagraph"/>
        <w:numPr>
          <w:ilvl w:val="1"/>
          <w:numId w:val="25"/>
        </w:numPr>
        <w:ind w:left="360"/>
      </w:pPr>
      <w:r>
        <w:t>Modifiers</w:t>
      </w:r>
    </w:p>
    <w:p w14:paraId="2DFD36D2" w14:textId="06EDC525" w:rsidR="00DA764B" w:rsidRDefault="00AA1F71" w:rsidP="006D61AE">
      <w:pPr>
        <w:pStyle w:val="ListParagraph"/>
        <w:numPr>
          <w:ilvl w:val="0"/>
          <w:numId w:val="26"/>
        </w:numPr>
        <w:ind w:left="1080"/>
      </w:pPr>
      <w:r>
        <w:t>Adverbs</w:t>
      </w:r>
    </w:p>
    <w:p w14:paraId="662CE496" w14:textId="77777777" w:rsidR="00DA764B" w:rsidRDefault="00AA1F71" w:rsidP="006D61AE">
      <w:pPr>
        <w:pStyle w:val="ListParagraph"/>
        <w:numPr>
          <w:ilvl w:val="0"/>
          <w:numId w:val="26"/>
        </w:numPr>
        <w:ind w:left="1080"/>
      </w:pPr>
      <w:r>
        <w:t>Adjectives</w:t>
      </w:r>
    </w:p>
    <w:p w14:paraId="634A4793" w14:textId="77777777" w:rsidR="00DA764B" w:rsidRDefault="00AA1F71" w:rsidP="006D61AE">
      <w:pPr>
        <w:pStyle w:val="ListParagraph"/>
        <w:numPr>
          <w:ilvl w:val="0"/>
          <w:numId w:val="26"/>
        </w:numPr>
        <w:ind w:left="1080"/>
      </w:pPr>
      <w:r>
        <w:t>Prepositional phrases</w:t>
      </w:r>
    </w:p>
    <w:p w14:paraId="33A8C09F" w14:textId="77777777" w:rsidR="00DA764B" w:rsidRDefault="00AA1F71" w:rsidP="00520136">
      <w:pPr>
        <w:pStyle w:val="ListParagraph"/>
        <w:numPr>
          <w:ilvl w:val="1"/>
          <w:numId w:val="25"/>
        </w:numPr>
        <w:ind w:left="360"/>
      </w:pPr>
      <w:r>
        <w:t>Spelling, capitalization, and punctuation</w:t>
      </w:r>
    </w:p>
    <w:p w14:paraId="6BF27504" w14:textId="77777777" w:rsidR="00DA764B" w:rsidRDefault="00AA1F71" w:rsidP="00520136">
      <w:pPr>
        <w:pStyle w:val="ListParagraph"/>
        <w:numPr>
          <w:ilvl w:val="1"/>
          <w:numId w:val="25"/>
        </w:numPr>
        <w:ind w:left="360"/>
      </w:pPr>
      <w:r>
        <w:t>Structure / history of English</w:t>
      </w:r>
    </w:p>
    <w:p w14:paraId="4F8011D0" w14:textId="77777777" w:rsidR="00DA764B" w:rsidRDefault="00AA1F71" w:rsidP="006D61AE">
      <w:pPr>
        <w:pStyle w:val="ListParagraph"/>
        <w:numPr>
          <w:ilvl w:val="0"/>
          <w:numId w:val="26"/>
        </w:numPr>
        <w:ind w:left="1080"/>
      </w:pPr>
      <w:r>
        <w:t>Etymology</w:t>
      </w:r>
    </w:p>
    <w:p w14:paraId="7F384009" w14:textId="77777777" w:rsidR="00DA764B" w:rsidRDefault="00AA1F71" w:rsidP="00592EB2">
      <w:pPr>
        <w:pStyle w:val="ListParagraph"/>
        <w:numPr>
          <w:ilvl w:val="0"/>
          <w:numId w:val="26"/>
        </w:numPr>
        <w:spacing w:after="280"/>
        <w:ind w:left="1080"/>
      </w:pPr>
      <w:r>
        <w:t>Orthography</w:t>
      </w:r>
    </w:p>
    <w:p w14:paraId="3A1272D9" w14:textId="77777777" w:rsidR="00DA764B" w:rsidRDefault="00AA1F71" w:rsidP="00E00946">
      <w:pPr>
        <w:pStyle w:val="Heading3"/>
      </w:pPr>
      <w:bookmarkStart w:id="7" w:name="bookmark=kix.v5kp37o865q5" w:colFirst="0" w:colLast="0"/>
      <w:bookmarkStart w:id="8" w:name="_heading=h.rw0j32mjnx80" w:colFirst="0" w:colLast="0"/>
      <w:bookmarkEnd w:id="7"/>
      <w:bookmarkEnd w:id="8"/>
      <w:r>
        <w:t>Objective 3: Literature</w:t>
      </w:r>
    </w:p>
    <w:p w14:paraId="70CCB483" w14:textId="77777777" w:rsidR="00DA764B" w:rsidRDefault="00AA1F71" w:rsidP="00094B40">
      <w:pPr>
        <w:spacing w:after="240"/>
        <w:rPr>
          <w:b/>
          <w:bCs/>
        </w:rPr>
      </w:pPr>
      <w:r>
        <w:rPr>
          <w:b/>
          <w:bCs/>
        </w:rPr>
        <w:t>Understand literature written in or translated into English.</w:t>
      </w:r>
    </w:p>
    <w:p w14:paraId="783602F1" w14:textId="77777777" w:rsidR="00DA764B" w:rsidRDefault="00AA1F71" w:rsidP="00502F2E">
      <w:pPr>
        <w:pStyle w:val="ListParagraph"/>
        <w:numPr>
          <w:ilvl w:val="0"/>
          <w:numId w:val="27"/>
        </w:numPr>
        <w:ind w:left="360"/>
      </w:pPr>
      <w:r>
        <w:t>Characteristics of major literary genres</w:t>
      </w:r>
    </w:p>
    <w:p w14:paraId="4B1BD368" w14:textId="77777777" w:rsidR="00DA764B" w:rsidRDefault="00AA1F71" w:rsidP="00502F2E">
      <w:pPr>
        <w:pStyle w:val="ListParagraph"/>
        <w:numPr>
          <w:ilvl w:val="0"/>
          <w:numId w:val="28"/>
        </w:numPr>
        <w:ind w:left="1080"/>
      </w:pPr>
      <w:r>
        <w:t>Fiction</w:t>
      </w:r>
    </w:p>
    <w:p w14:paraId="058A205D" w14:textId="77777777" w:rsidR="00DA764B" w:rsidRDefault="00AA1F71" w:rsidP="00502F2E">
      <w:pPr>
        <w:pStyle w:val="ListParagraph"/>
        <w:numPr>
          <w:ilvl w:val="0"/>
          <w:numId w:val="28"/>
        </w:numPr>
        <w:ind w:left="1080"/>
      </w:pPr>
      <w:r>
        <w:t>Nonfiction</w:t>
      </w:r>
    </w:p>
    <w:p w14:paraId="1F0852A0" w14:textId="77777777" w:rsidR="00DA764B" w:rsidRDefault="00AA1F71" w:rsidP="00502F2E">
      <w:pPr>
        <w:pStyle w:val="ListParagraph"/>
        <w:numPr>
          <w:ilvl w:val="0"/>
          <w:numId w:val="28"/>
        </w:numPr>
        <w:ind w:left="1080"/>
      </w:pPr>
      <w:r>
        <w:t>Personal essay</w:t>
      </w:r>
    </w:p>
    <w:p w14:paraId="1D567881" w14:textId="77777777" w:rsidR="00DA764B" w:rsidRDefault="00AA1F71" w:rsidP="00502F2E">
      <w:pPr>
        <w:pStyle w:val="ListParagraph"/>
        <w:numPr>
          <w:ilvl w:val="0"/>
          <w:numId w:val="28"/>
        </w:numPr>
        <w:ind w:left="1080"/>
      </w:pPr>
      <w:r>
        <w:t>Poetry</w:t>
      </w:r>
    </w:p>
    <w:p w14:paraId="19599F11" w14:textId="77777777" w:rsidR="00DA764B" w:rsidRDefault="00AA1F71" w:rsidP="00502F2E">
      <w:pPr>
        <w:pStyle w:val="ListParagraph"/>
        <w:numPr>
          <w:ilvl w:val="0"/>
          <w:numId w:val="28"/>
        </w:numPr>
        <w:ind w:left="1080"/>
      </w:pPr>
      <w:r>
        <w:t>Drama</w:t>
      </w:r>
    </w:p>
    <w:p w14:paraId="1E381D7A" w14:textId="77777777" w:rsidR="00DA764B" w:rsidRDefault="00AA1F71" w:rsidP="00502F2E">
      <w:pPr>
        <w:pStyle w:val="ListParagraph"/>
        <w:numPr>
          <w:ilvl w:val="0"/>
          <w:numId w:val="27"/>
        </w:numPr>
        <w:ind w:left="360"/>
      </w:pPr>
      <w:r>
        <w:t>Elements of fiction</w:t>
      </w:r>
    </w:p>
    <w:p w14:paraId="69CFA40A" w14:textId="77777777" w:rsidR="00DA764B" w:rsidRDefault="00AA1F71" w:rsidP="00502F2E">
      <w:pPr>
        <w:pStyle w:val="ListParagraph"/>
        <w:numPr>
          <w:ilvl w:val="0"/>
          <w:numId w:val="28"/>
        </w:numPr>
        <w:ind w:left="1080"/>
      </w:pPr>
      <w:r>
        <w:t>Plot</w:t>
      </w:r>
    </w:p>
    <w:p w14:paraId="5DD501DA" w14:textId="77777777" w:rsidR="00DA764B" w:rsidRDefault="00AA1F71" w:rsidP="00502F2E">
      <w:pPr>
        <w:pStyle w:val="ListParagraph"/>
        <w:numPr>
          <w:ilvl w:val="0"/>
          <w:numId w:val="28"/>
        </w:numPr>
        <w:ind w:left="1080"/>
      </w:pPr>
      <w:r>
        <w:t>Character</w:t>
      </w:r>
    </w:p>
    <w:p w14:paraId="4FB4E974" w14:textId="77777777" w:rsidR="00DA764B" w:rsidRDefault="00AA1F71" w:rsidP="00502F2E">
      <w:pPr>
        <w:pStyle w:val="ListParagraph"/>
        <w:numPr>
          <w:ilvl w:val="0"/>
          <w:numId w:val="28"/>
        </w:numPr>
        <w:ind w:left="1080"/>
      </w:pPr>
      <w:r>
        <w:t>Setting</w:t>
      </w:r>
    </w:p>
    <w:p w14:paraId="6A6CD823" w14:textId="77777777" w:rsidR="00DA764B" w:rsidRDefault="00AA1F71" w:rsidP="00502F2E">
      <w:pPr>
        <w:pStyle w:val="ListParagraph"/>
        <w:numPr>
          <w:ilvl w:val="0"/>
          <w:numId w:val="28"/>
        </w:numPr>
        <w:ind w:left="1080"/>
      </w:pPr>
      <w:r>
        <w:t>Theme</w:t>
      </w:r>
    </w:p>
    <w:p w14:paraId="6CAC9E1D" w14:textId="77777777" w:rsidR="00DA764B" w:rsidRDefault="00AA1F71" w:rsidP="00502F2E">
      <w:pPr>
        <w:pStyle w:val="ListParagraph"/>
        <w:numPr>
          <w:ilvl w:val="0"/>
          <w:numId w:val="28"/>
        </w:numPr>
        <w:ind w:left="1080"/>
      </w:pPr>
      <w:r>
        <w:t>Point of view</w:t>
      </w:r>
    </w:p>
    <w:p w14:paraId="353AB1DA" w14:textId="77777777" w:rsidR="00DA764B" w:rsidRDefault="00AA1F71" w:rsidP="00502F2E">
      <w:pPr>
        <w:pStyle w:val="ListParagraph"/>
        <w:numPr>
          <w:ilvl w:val="0"/>
          <w:numId w:val="27"/>
        </w:numPr>
        <w:ind w:left="360"/>
      </w:pPr>
      <w:r>
        <w:t>Literary devices</w:t>
      </w:r>
    </w:p>
    <w:p w14:paraId="27C5C0A7" w14:textId="77777777" w:rsidR="00DA764B" w:rsidRDefault="00AA1F71" w:rsidP="00502F2E">
      <w:pPr>
        <w:pStyle w:val="ListParagraph"/>
        <w:numPr>
          <w:ilvl w:val="0"/>
          <w:numId w:val="28"/>
        </w:numPr>
        <w:ind w:left="1080"/>
      </w:pPr>
      <w:r>
        <w:t>Figurative language</w:t>
      </w:r>
    </w:p>
    <w:p w14:paraId="687C92F1" w14:textId="77777777" w:rsidR="00DA764B" w:rsidRDefault="00AA1F71" w:rsidP="00502F2E">
      <w:pPr>
        <w:pStyle w:val="ListParagraph"/>
        <w:numPr>
          <w:ilvl w:val="0"/>
          <w:numId w:val="28"/>
        </w:numPr>
        <w:ind w:left="1080"/>
      </w:pPr>
      <w:r>
        <w:t>Imagery</w:t>
      </w:r>
    </w:p>
    <w:p w14:paraId="0E1E244F" w14:textId="77777777" w:rsidR="00DA764B" w:rsidRDefault="00AA1F71" w:rsidP="00502F2E">
      <w:pPr>
        <w:pStyle w:val="ListParagraph"/>
        <w:numPr>
          <w:ilvl w:val="0"/>
          <w:numId w:val="28"/>
        </w:numPr>
        <w:ind w:left="1080"/>
      </w:pPr>
      <w:r>
        <w:t>Irony</w:t>
      </w:r>
    </w:p>
    <w:p w14:paraId="3563AEBC" w14:textId="77777777" w:rsidR="00DA764B" w:rsidRDefault="00AA1F71" w:rsidP="00592EB2">
      <w:pPr>
        <w:pStyle w:val="ListParagraph"/>
        <w:numPr>
          <w:ilvl w:val="0"/>
          <w:numId w:val="28"/>
        </w:numPr>
        <w:spacing w:after="280"/>
        <w:ind w:left="1080"/>
      </w:pPr>
      <w:r>
        <w:t>Symbolism</w:t>
      </w:r>
    </w:p>
    <w:p w14:paraId="642F610A" w14:textId="77777777" w:rsidR="00DA764B" w:rsidRDefault="00AA1F71" w:rsidP="00E00946">
      <w:pPr>
        <w:pStyle w:val="Heading3"/>
      </w:pPr>
      <w:bookmarkStart w:id="9" w:name="bookmark=kix.1s7sr113uiy" w:colFirst="0" w:colLast="0"/>
      <w:bookmarkStart w:id="10" w:name="_heading=h.ous6qej1dwu" w:colFirst="0" w:colLast="0"/>
      <w:bookmarkEnd w:id="9"/>
      <w:bookmarkEnd w:id="10"/>
      <w:r>
        <w:t>Objective 4: Reading</w:t>
      </w:r>
    </w:p>
    <w:p w14:paraId="08AAB74B" w14:textId="77777777" w:rsidR="00DA764B" w:rsidRDefault="00AA1F71" w:rsidP="00094B40">
      <w:pPr>
        <w:spacing w:after="240"/>
        <w:rPr>
          <w:b/>
          <w:bCs/>
        </w:rPr>
      </w:pPr>
      <w:r>
        <w:rPr>
          <w:b/>
          <w:bCs/>
        </w:rPr>
        <w:t>Understand theories and practices related to the development of reading skills and strategies for adult learners.</w:t>
      </w:r>
    </w:p>
    <w:p w14:paraId="184678FD" w14:textId="77777777" w:rsidR="00DA764B" w:rsidRDefault="00AA1F71" w:rsidP="00216D96">
      <w:pPr>
        <w:pStyle w:val="ListParagraph"/>
        <w:numPr>
          <w:ilvl w:val="1"/>
          <w:numId w:val="30"/>
        </w:numPr>
        <w:ind w:left="360"/>
      </w:pPr>
      <w:r>
        <w:t>Process</w:t>
      </w:r>
    </w:p>
    <w:p w14:paraId="629C32FD" w14:textId="77777777" w:rsidR="00DA764B" w:rsidRDefault="00AA1F71" w:rsidP="00216D96">
      <w:pPr>
        <w:pStyle w:val="ListParagraph"/>
        <w:numPr>
          <w:ilvl w:val="0"/>
          <w:numId w:val="31"/>
        </w:numPr>
        <w:ind w:left="1080"/>
      </w:pPr>
      <w:r>
        <w:t>Phonemic awareness</w:t>
      </w:r>
    </w:p>
    <w:p w14:paraId="1D5CECC7" w14:textId="77777777" w:rsidR="00DA764B" w:rsidRDefault="00AA1F71" w:rsidP="00216D96">
      <w:pPr>
        <w:pStyle w:val="ListParagraph"/>
        <w:numPr>
          <w:ilvl w:val="0"/>
          <w:numId w:val="31"/>
        </w:numPr>
        <w:ind w:left="1080"/>
      </w:pPr>
      <w:r>
        <w:t>Word analysis</w:t>
      </w:r>
    </w:p>
    <w:p w14:paraId="10F4521B" w14:textId="77777777" w:rsidR="00DA764B" w:rsidRDefault="00AA1F71" w:rsidP="00216D96">
      <w:pPr>
        <w:pStyle w:val="ListParagraph"/>
        <w:numPr>
          <w:ilvl w:val="0"/>
          <w:numId w:val="31"/>
        </w:numPr>
        <w:ind w:left="1080"/>
      </w:pPr>
      <w:r>
        <w:t>Phonics</w:t>
      </w:r>
    </w:p>
    <w:p w14:paraId="07FE980D" w14:textId="77777777" w:rsidR="00DA764B" w:rsidRDefault="00AA1F71" w:rsidP="00216D96">
      <w:pPr>
        <w:pStyle w:val="ListParagraph"/>
        <w:numPr>
          <w:ilvl w:val="0"/>
          <w:numId w:val="31"/>
        </w:numPr>
        <w:ind w:left="1080"/>
      </w:pPr>
      <w:r>
        <w:t>Structural analysis</w:t>
      </w:r>
    </w:p>
    <w:p w14:paraId="4D1BCDB7" w14:textId="77777777" w:rsidR="00DA764B" w:rsidRDefault="00AA1F71" w:rsidP="00216D96">
      <w:pPr>
        <w:pStyle w:val="ListParagraph"/>
        <w:numPr>
          <w:ilvl w:val="0"/>
          <w:numId w:val="31"/>
        </w:numPr>
        <w:ind w:left="1080"/>
      </w:pPr>
      <w:r>
        <w:t>Vocabulary skills</w:t>
      </w:r>
    </w:p>
    <w:p w14:paraId="3EAFB8A7" w14:textId="77777777" w:rsidR="00DA764B" w:rsidRDefault="00AA1F71" w:rsidP="00216D96">
      <w:pPr>
        <w:pStyle w:val="ListParagraph"/>
        <w:numPr>
          <w:ilvl w:val="0"/>
          <w:numId w:val="31"/>
        </w:numPr>
        <w:ind w:left="1080"/>
      </w:pPr>
      <w:r>
        <w:t>Strategies</w:t>
      </w:r>
    </w:p>
    <w:p w14:paraId="764BA9F8" w14:textId="77777777" w:rsidR="00DA764B" w:rsidRDefault="00AA1F71" w:rsidP="00216D96">
      <w:pPr>
        <w:pStyle w:val="ListParagraph"/>
        <w:numPr>
          <w:ilvl w:val="0"/>
          <w:numId w:val="31"/>
        </w:numPr>
        <w:ind w:left="1080"/>
      </w:pPr>
      <w:r>
        <w:t>Comprehension</w:t>
      </w:r>
    </w:p>
    <w:p w14:paraId="4FC47DFD" w14:textId="77777777" w:rsidR="00DA764B" w:rsidRDefault="00AA1F71" w:rsidP="00097B64">
      <w:pPr>
        <w:pStyle w:val="ListParagraph"/>
        <w:numPr>
          <w:ilvl w:val="0"/>
          <w:numId w:val="32"/>
        </w:numPr>
        <w:ind w:left="1800"/>
      </w:pPr>
      <w:r>
        <w:t>Literal</w:t>
      </w:r>
    </w:p>
    <w:p w14:paraId="40222628" w14:textId="77777777" w:rsidR="00DA764B" w:rsidRDefault="00AA1F71" w:rsidP="00097B64">
      <w:pPr>
        <w:pStyle w:val="ListParagraph"/>
        <w:numPr>
          <w:ilvl w:val="0"/>
          <w:numId w:val="32"/>
        </w:numPr>
        <w:ind w:left="1800"/>
      </w:pPr>
      <w:r>
        <w:t>Inferential</w:t>
      </w:r>
    </w:p>
    <w:p w14:paraId="791E9ECD" w14:textId="77777777" w:rsidR="00DA764B" w:rsidRDefault="00AA1F71" w:rsidP="00097B64">
      <w:pPr>
        <w:pStyle w:val="ListParagraph"/>
        <w:numPr>
          <w:ilvl w:val="0"/>
          <w:numId w:val="32"/>
        </w:numPr>
        <w:ind w:left="1800"/>
      </w:pPr>
      <w:r>
        <w:lastRenderedPageBreak/>
        <w:t>Evaluative</w:t>
      </w:r>
    </w:p>
    <w:p w14:paraId="26BF093F" w14:textId="77777777" w:rsidR="00DA764B" w:rsidRDefault="00AA1F71" w:rsidP="00097B64">
      <w:pPr>
        <w:pStyle w:val="ListParagraph"/>
        <w:numPr>
          <w:ilvl w:val="0"/>
          <w:numId w:val="32"/>
        </w:numPr>
        <w:ind w:left="1800"/>
      </w:pPr>
      <w:r>
        <w:t>Literary and expository texts</w:t>
      </w:r>
    </w:p>
    <w:p w14:paraId="09D28996" w14:textId="39B3DBC6" w:rsidR="00DA764B" w:rsidRDefault="00AA1F71" w:rsidP="00216D96">
      <w:pPr>
        <w:pStyle w:val="ListParagraph"/>
        <w:numPr>
          <w:ilvl w:val="1"/>
          <w:numId w:val="30"/>
        </w:numPr>
        <w:ind w:left="360"/>
      </w:pPr>
      <w:r>
        <w:t>Reading comprehension strategies</w:t>
      </w:r>
    </w:p>
    <w:p w14:paraId="6CF4EED8" w14:textId="77777777" w:rsidR="00DA764B" w:rsidRDefault="00AA1F71" w:rsidP="00216D96">
      <w:pPr>
        <w:pStyle w:val="ListParagraph"/>
        <w:numPr>
          <w:ilvl w:val="0"/>
          <w:numId w:val="31"/>
        </w:numPr>
        <w:ind w:left="1080"/>
      </w:pPr>
      <w:r>
        <w:t>Metacognitive techniques</w:t>
      </w:r>
    </w:p>
    <w:p w14:paraId="0B7BCCE2" w14:textId="77777777" w:rsidR="00DA764B" w:rsidRDefault="00AA1F71" w:rsidP="00216D96">
      <w:pPr>
        <w:pStyle w:val="ListParagraph"/>
        <w:numPr>
          <w:ilvl w:val="0"/>
          <w:numId w:val="31"/>
        </w:numPr>
        <w:ind w:left="1080"/>
      </w:pPr>
      <w:r>
        <w:t>Self-questioning</w:t>
      </w:r>
    </w:p>
    <w:p w14:paraId="276FA9AF" w14:textId="77777777" w:rsidR="00DA764B" w:rsidRDefault="00AA1F71" w:rsidP="00216D96">
      <w:pPr>
        <w:pStyle w:val="ListParagraph"/>
        <w:numPr>
          <w:ilvl w:val="0"/>
          <w:numId w:val="31"/>
        </w:numPr>
        <w:ind w:left="1080"/>
      </w:pPr>
      <w:r>
        <w:t>Paraphrasing</w:t>
      </w:r>
    </w:p>
    <w:p w14:paraId="01CD5F2B" w14:textId="77777777" w:rsidR="00DA764B" w:rsidRDefault="00AA1F71" w:rsidP="00216D96">
      <w:pPr>
        <w:pStyle w:val="ListParagraph"/>
        <w:numPr>
          <w:ilvl w:val="0"/>
          <w:numId w:val="31"/>
        </w:numPr>
        <w:ind w:left="1080"/>
      </w:pPr>
      <w:r>
        <w:t>Relationship</w:t>
      </w:r>
    </w:p>
    <w:p w14:paraId="3EC897C3" w14:textId="77777777" w:rsidR="00DA764B" w:rsidRDefault="00AA1F71" w:rsidP="00216D96">
      <w:pPr>
        <w:pStyle w:val="ListParagraph"/>
        <w:numPr>
          <w:ilvl w:val="1"/>
          <w:numId w:val="30"/>
        </w:numPr>
        <w:ind w:left="360"/>
      </w:pPr>
      <w:r>
        <w:t>Reading &amp; Writing</w:t>
      </w:r>
    </w:p>
    <w:p w14:paraId="3072F4F3" w14:textId="77777777" w:rsidR="00DA764B" w:rsidRDefault="00AA1F71" w:rsidP="00216D96">
      <w:pPr>
        <w:pStyle w:val="ListParagraph"/>
        <w:numPr>
          <w:ilvl w:val="1"/>
          <w:numId w:val="30"/>
        </w:numPr>
        <w:ind w:left="360"/>
      </w:pPr>
      <w:r>
        <w:t>Range of Literary Skills</w:t>
      </w:r>
    </w:p>
    <w:p w14:paraId="452BE857" w14:textId="77777777" w:rsidR="00DA764B" w:rsidRDefault="00AA1F71" w:rsidP="00216D96">
      <w:pPr>
        <w:pStyle w:val="ListParagraph"/>
        <w:numPr>
          <w:ilvl w:val="1"/>
          <w:numId w:val="30"/>
        </w:numPr>
        <w:ind w:left="360"/>
      </w:pPr>
      <w:r>
        <w:t>Reading assessment procedures &amp; instruments</w:t>
      </w:r>
    </w:p>
    <w:p w14:paraId="407D382F" w14:textId="77777777" w:rsidR="00DA764B" w:rsidRDefault="00AA1F71" w:rsidP="00216D96">
      <w:pPr>
        <w:pStyle w:val="ListParagraph"/>
        <w:numPr>
          <w:ilvl w:val="1"/>
          <w:numId w:val="30"/>
        </w:numPr>
        <w:ind w:left="360"/>
        <w:sectPr w:rsidR="00DA764B" w:rsidSect="0024740F">
          <w:headerReference w:type="default" r:id="rId19"/>
          <w:pgSz w:w="12240" w:h="15840"/>
          <w:pgMar w:top="1080" w:right="1440" w:bottom="1080" w:left="1440" w:header="432" w:footer="720" w:gutter="0"/>
          <w:cols w:space="720"/>
          <w:docGrid w:linePitch="326"/>
        </w:sectPr>
      </w:pPr>
      <w:r>
        <w:t>Instructional strategies</w:t>
      </w:r>
    </w:p>
    <w:p w14:paraId="02219B50" w14:textId="3C2278CB" w:rsidR="002B1DEC" w:rsidRPr="00094B40" w:rsidRDefault="002B1DEC" w:rsidP="0024740F">
      <w:pPr>
        <w:pStyle w:val="Heading2"/>
        <w:rPr>
          <w:b/>
          <w:bCs/>
          <w:u w:val="none"/>
        </w:rPr>
      </w:pPr>
      <w:bookmarkStart w:id="11" w:name="_heading=h.7gwsmk9wwjey" w:colFirst="0" w:colLast="0"/>
      <w:bookmarkStart w:id="12" w:name="_heading=h.vygcrt88hcso" w:colFirst="0" w:colLast="0"/>
      <w:bookmarkEnd w:id="11"/>
      <w:bookmarkEnd w:id="12"/>
      <w:r w:rsidRPr="00094B40">
        <w:rPr>
          <w:b/>
          <w:bCs/>
          <w:u w:val="none"/>
        </w:rPr>
        <w:lastRenderedPageBreak/>
        <w:t>English for Speakers of Other Languages (25%)</w:t>
      </w:r>
    </w:p>
    <w:p w14:paraId="1EE1301A" w14:textId="235B56E7" w:rsidR="00DA764B" w:rsidRDefault="00AA1F71" w:rsidP="002B1DEC">
      <w:pPr>
        <w:pStyle w:val="Heading3"/>
      </w:pPr>
      <w:r>
        <w:t>Introduction</w:t>
      </w:r>
    </w:p>
    <w:p w14:paraId="3FFF24CB" w14:textId="77777777" w:rsidR="00DA764B" w:rsidRDefault="00AA1F71" w:rsidP="00DB74E0">
      <w:pPr>
        <w:spacing w:after="280"/>
      </w:pPr>
      <w:r>
        <w:t>The MTEL ABE Test will contain 24 – 36 multiple choice questions on English for Speakers of Other Languages.</w:t>
      </w:r>
    </w:p>
    <w:p w14:paraId="610EA97F" w14:textId="77777777" w:rsidR="00DA764B" w:rsidRDefault="00AA1F71" w:rsidP="002B1DEC">
      <w:pPr>
        <w:pStyle w:val="Heading3"/>
      </w:pPr>
      <w:bookmarkStart w:id="13" w:name="_heading=h.k10r8iu271n8" w:colFirst="0" w:colLast="0"/>
      <w:bookmarkEnd w:id="13"/>
      <w:r>
        <w:t>Objective 5: Language Acquisition</w:t>
      </w:r>
    </w:p>
    <w:p w14:paraId="0A8953A4" w14:textId="77777777" w:rsidR="00DA764B" w:rsidRDefault="00AA1F71" w:rsidP="00094B40">
      <w:pPr>
        <w:spacing w:after="240"/>
        <w:rPr>
          <w:b/>
          <w:bCs/>
        </w:rPr>
      </w:pPr>
      <w:r>
        <w:rPr>
          <w:b/>
          <w:bCs/>
        </w:rPr>
        <w:t>Understand theories of language acquisition and factors that affect second language development.</w:t>
      </w:r>
    </w:p>
    <w:p w14:paraId="515A80A3" w14:textId="77777777" w:rsidR="00DA764B" w:rsidRDefault="00AA1F71" w:rsidP="00DB74E0">
      <w:pPr>
        <w:pStyle w:val="ListParagraph"/>
        <w:numPr>
          <w:ilvl w:val="0"/>
          <w:numId w:val="33"/>
        </w:numPr>
        <w:ind w:left="360"/>
      </w:pPr>
      <w:r>
        <w:t>Input (child)</w:t>
      </w:r>
    </w:p>
    <w:p w14:paraId="1805C0B0" w14:textId="77777777" w:rsidR="00DA764B" w:rsidRDefault="00AA1F71" w:rsidP="00DB74E0">
      <w:pPr>
        <w:pStyle w:val="ListParagraph"/>
        <w:numPr>
          <w:ilvl w:val="0"/>
          <w:numId w:val="34"/>
        </w:numPr>
        <w:ind w:left="1080"/>
      </w:pPr>
      <w:r>
        <w:t>Acquisition – subconscious &amp; intuitive</w:t>
      </w:r>
    </w:p>
    <w:p w14:paraId="2FBDE0C0" w14:textId="77777777" w:rsidR="00DA764B" w:rsidRDefault="00AA1F71" w:rsidP="00DB74E0">
      <w:pPr>
        <w:pStyle w:val="ListParagraph"/>
        <w:numPr>
          <w:ilvl w:val="0"/>
          <w:numId w:val="34"/>
        </w:numPr>
        <w:ind w:left="1080"/>
      </w:pPr>
      <w:r>
        <w:t>Learning - conscious learning from rules</w:t>
      </w:r>
    </w:p>
    <w:p w14:paraId="22640429" w14:textId="77777777" w:rsidR="00DA764B" w:rsidRDefault="00AA1F71" w:rsidP="00DB74E0">
      <w:pPr>
        <w:pStyle w:val="ListParagraph"/>
        <w:numPr>
          <w:ilvl w:val="0"/>
          <w:numId w:val="34"/>
        </w:numPr>
        <w:ind w:left="1080"/>
      </w:pPr>
      <w:r>
        <w:t>Speech will emerge</w:t>
      </w:r>
    </w:p>
    <w:p w14:paraId="72006DA3" w14:textId="77777777" w:rsidR="00DA764B" w:rsidRDefault="00AA1F71" w:rsidP="00DB74E0">
      <w:pPr>
        <w:pStyle w:val="ListParagraph"/>
        <w:numPr>
          <w:ilvl w:val="0"/>
          <w:numId w:val="33"/>
        </w:numPr>
        <w:ind w:left="360"/>
      </w:pPr>
      <w:r>
        <w:t>Attentive processing</w:t>
      </w:r>
    </w:p>
    <w:p w14:paraId="157AF0C4" w14:textId="77777777" w:rsidR="00DA764B" w:rsidRDefault="00AA1F71" w:rsidP="00DB74E0">
      <w:pPr>
        <w:pStyle w:val="ListParagraph"/>
        <w:numPr>
          <w:ilvl w:val="0"/>
          <w:numId w:val="34"/>
        </w:numPr>
        <w:ind w:left="1080"/>
      </w:pPr>
      <w:r>
        <w:t>Controlled/ automatic</w:t>
      </w:r>
    </w:p>
    <w:p w14:paraId="28734E12" w14:textId="77777777" w:rsidR="00DA764B" w:rsidRDefault="00AA1F71" w:rsidP="00DB74E0">
      <w:pPr>
        <w:pStyle w:val="ListParagraph"/>
        <w:numPr>
          <w:ilvl w:val="0"/>
          <w:numId w:val="34"/>
        </w:numPr>
        <w:ind w:left="1080"/>
      </w:pPr>
      <w:r>
        <w:t>Focal / peripheral</w:t>
      </w:r>
    </w:p>
    <w:p w14:paraId="6A86CB39" w14:textId="77777777" w:rsidR="00DA764B" w:rsidRDefault="00AA1F71" w:rsidP="00DB74E0">
      <w:pPr>
        <w:pStyle w:val="ListParagraph"/>
        <w:numPr>
          <w:ilvl w:val="0"/>
          <w:numId w:val="33"/>
        </w:numPr>
        <w:ind w:left="360"/>
      </w:pPr>
      <w:r>
        <w:t>Analysis</w:t>
      </w:r>
    </w:p>
    <w:p w14:paraId="502F3CDF" w14:textId="77777777" w:rsidR="00DA764B" w:rsidRDefault="00AA1F71" w:rsidP="00DB74E0">
      <w:pPr>
        <w:pStyle w:val="ListParagraph"/>
        <w:numPr>
          <w:ilvl w:val="0"/>
          <w:numId w:val="34"/>
        </w:numPr>
        <w:ind w:left="1080"/>
      </w:pPr>
      <w:r>
        <w:t>Explicit</w:t>
      </w:r>
    </w:p>
    <w:p w14:paraId="3F3F17D2" w14:textId="77777777" w:rsidR="00DA764B" w:rsidRDefault="00AA1F71" w:rsidP="00DB74E0">
      <w:pPr>
        <w:pStyle w:val="ListParagraph"/>
        <w:numPr>
          <w:ilvl w:val="0"/>
          <w:numId w:val="34"/>
        </w:numPr>
        <w:ind w:left="1080"/>
      </w:pPr>
      <w:r>
        <w:t>Implicit</w:t>
      </w:r>
    </w:p>
    <w:p w14:paraId="7281A0D6" w14:textId="77777777" w:rsidR="00DA764B" w:rsidRDefault="00AA1F71" w:rsidP="00DB74E0">
      <w:pPr>
        <w:pStyle w:val="ListParagraph"/>
        <w:numPr>
          <w:ilvl w:val="0"/>
          <w:numId w:val="33"/>
        </w:numPr>
        <w:ind w:left="360"/>
      </w:pPr>
      <w:r>
        <w:t>Variability Models</w:t>
      </w:r>
    </w:p>
    <w:p w14:paraId="720431DE" w14:textId="77777777" w:rsidR="00DA764B" w:rsidRDefault="00AA1F71" w:rsidP="00DB74E0">
      <w:pPr>
        <w:pStyle w:val="ListParagraph"/>
        <w:numPr>
          <w:ilvl w:val="0"/>
          <w:numId w:val="34"/>
        </w:numPr>
        <w:ind w:left="1080"/>
      </w:pPr>
      <w:r>
        <w:t>Capability continuum paradigm</w:t>
      </w:r>
    </w:p>
    <w:p w14:paraId="25FA02DE" w14:textId="77777777" w:rsidR="00DA764B" w:rsidRDefault="00AA1F71" w:rsidP="00DB74E0">
      <w:pPr>
        <w:pStyle w:val="ListParagraph"/>
        <w:numPr>
          <w:ilvl w:val="0"/>
          <w:numId w:val="34"/>
        </w:numPr>
        <w:spacing w:after="280"/>
        <w:ind w:left="1080"/>
      </w:pPr>
      <w:r>
        <w:t>Variable Competence model</w:t>
      </w:r>
    </w:p>
    <w:p w14:paraId="3300A8C7" w14:textId="77777777" w:rsidR="00DA764B" w:rsidRDefault="00AA1F71" w:rsidP="002B1DEC">
      <w:pPr>
        <w:pStyle w:val="Heading3"/>
      </w:pPr>
      <w:bookmarkStart w:id="14" w:name="_heading=h.wxxhdytc0w45" w:colFirst="0" w:colLast="0"/>
      <w:bookmarkEnd w:id="14"/>
      <w:r>
        <w:t>Objective 6: English Language Learners</w:t>
      </w:r>
    </w:p>
    <w:p w14:paraId="3B57A633" w14:textId="77777777" w:rsidR="00DA764B" w:rsidRDefault="00AA1F71" w:rsidP="00094B40">
      <w:pPr>
        <w:spacing w:after="240"/>
        <w:rPr>
          <w:b/>
          <w:bCs/>
        </w:rPr>
      </w:pPr>
      <w:r>
        <w:rPr>
          <w:b/>
          <w:bCs/>
        </w:rPr>
        <w:t>Understand basic linguistic and sociolinguistic concepts and their application to English language learners.</w:t>
      </w:r>
    </w:p>
    <w:p w14:paraId="2C8FBD15" w14:textId="77777777" w:rsidR="00DA764B" w:rsidRDefault="00AA1F71" w:rsidP="00190B56">
      <w:pPr>
        <w:pStyle w:val="ListParagraph"/>
        <w:numPr>
          <w:ilvl w:val="0"/>
          <w:numId w:val="35"/>
        </w:numPr>
        <w:ind w:left="720"/>
      </w:pPr>
      <w:r>
        <w:t>Stages and sequences</w:t>
      </w:r>
    </w:p>
    <w:p w14:paraId="21559E34" w14:textId="77777777" w:rsidR="00DA764B" w:rsidRDefault="00AA1F71" w:rsidP="00190B56">
      <w:pPr>
        <w:pStyle w:val="ListParagraph"/>
        <w:numPr>
          <w:ilvl w:val="0"/>
          <w:numId w:val="35"/>
        </w:numPr>
        <w:ind w:left="720"/>
        <w:sectPr w:rsidR="00DA764B" w:rsidSect="0024740F">
          <w:headerReference w:type="default" r:id="rId20"/>
          <w:pgSz w:w="12240" w:h="15840"/>
          <w:pgMar w:top="1080" w:right="1440" w:bottom="1080" w:left="1440" w:header="432" w:footer="720" w:gutter="0"/>
          <w:cols w:space="720"/>
          <w:docGrid w:linePitch="326"/>
        </w:sectPr>
      </w:pPr>
      <w:r>
        <w:t>Language assessment procedures &amp; instruments</w:t>
      </w:r>
    </w:p>
    <w:p w14:paraId="4AC2E223" w14:textId="77777777" w:rsidR="0098146A" w:rsidRPr="00094B40" w:rsidRDefault="0098146A" w:rsidP="0098146A">
      <w:pPr>
        <w:pStyle w:val="Heading2"/>
        <w:rPr>
          <w:b/>
          <w:bCs/>
          <w:u w:val="none"/>
        </w:rPr>
      </w:pPr>
      <w:bookmarkStart w:id="15" w:name="bookmark=kix.86xx0g9kknpw" w:colFirst="0" w:colLast="0"/>
      <w:bookmarkStart w:id="16" w:name="_heading=h.tgkrriu5gy5c" w:colFirst="0" w:colLast="0"/>
      <w:bookmarkStart w:id="17" w:name="_heading=h.59ven9lknkxz" w:colFirst="0" w:colLast="0"/>
      <w:bookmarkEnd w:id="15"/>
      <w:bookmarkEnd w:id="16"/>
      <w:bookmarkEnd w:id="17"/>
      <w:r w:rsidRPr="00094B40">
        <w:rPr>
          <w:b/>
          <w:bCs/>
          <w:u w:val="none"/>
        </w:rPr>
        <w:lastRenderedPageBreak/>
        <w:t>Mathematics (25%)</w:t>
      </w:r>
    </w:p>
    <w:p w14:paraId="6CA306FB" w14:textId="52713E53" w:rsidR="00DA764B" w:rsidRDefault="00AA1F71" w:rsidP="0098146A">
      <w:pPr>
        <w:pStyle w:val="Heading3"/>
      </w:pPr>
      <w:r>
        <w:t>Introduction</w:t>
      </w:r>
    </w:p>
    <w:p w14:paraId="454FC012" w14:textId="77777777" w:rsidR="00DA764B" w:rsidRDefault="00AA1F71" w:rsidP="00E4762F">
      <w:pPr>
        <w:spacing w:after="280"/>
      </w:pPr>
      <w:r>
        <w:t>The MTEL ABE Test will contain 24 – 36 multiple choice questions on Mathematics.</w:t>
      </w:r>
    </w:p>
    <w:p w14:paraId="4CF7DF1D" w14:textId="77777777" w:rsidR="00DA764B" w:rsidRDefault="00AA1F71" w:rsidP="0098146A">
      <w:pPr>
        <w:pStyle w:val="Heading3"/>
      </w:pPr>
      <w:bookmarkStart w:id="18" w:name="bookmark=kix.x6w0qfs7ah4p" w:colFirst="0" w:colLast="0"/>
      <w:bookmarkStart w:id="19" w:name="_heading=h.tuhynceyjq8f" w:colFirst="0" w:colLast="0"/>
      <w:bookmarkEnd w:id="18"/>
      <w:bookmarkEnd w:id="19"/>
      <w:r>
        <w:t>Objective 7: Number Sense</w:t>
      </w:r>
    </w:p>
    <w:p w14:paraId="5C373DEA" w14:textId="77777777" w:rsidR="00DA764B" w:rsidRDefault="00AA1F71" w:rsidP="00094B40">
      <w:pPr>
        <w:spacing w:after="240"/>
        <w:rPr>
          <w:b/>
          <w:bCs/>
        </w:rPr>
      </w:pPr>
      <w:r>
        <w:rPr>
          <w:b/>
          <w:bCs/>
        </w:rPr>
        <w:t>Understand number sense and operations.</w:t>
      </w:r>
    </w:p>
    <w:p w14:paraId="4E4F26CE" w14:textId="77777777" w:rsidR="00DA764B" w:rsidRDefault="00AA1F71" w:rsidP="009E0965">
      <w:pPr>
        <w:pStyle w:val="ListParagraph"/>
        <w:numPr>
          <w:ilvl w:val="0"/>
          <w:numId w:val="36"/>
        </w:numPr>
        <w:ind w:left="360"/>
      </w:pPr>
      <w:r>
        <w:t>Place value</w:t>
      </w:r>
    </w:p>
    <w:p w14:paraId="4D907CC9" w14:textId="77777777" w:rsidR="00DA764B" w:rsidRDefault="00AA1F71" w:rsidP="009E0965">
      <w:pPr>
        <w:pStyle w:val="ListParagraph"/>
        <w:numPr>
          <w:ilvl w:val="0"/>
          <w:numId w:val="36"/>
        </w:numPr>
        <w:ind w:left="360"/>
      </w:pPr>
      <w:r>
        <w:t>Number base 2 and 10</w:t>
      </w:r>
    </w:p>
    <w:p w14:paraId="3B0FFD97" w14:textId="77777777" w:rsidR="00DA764B" w:rsidRDefault="00AA1F71" w:rsidP="009E0965">
      <w:pPr>
        <w:pStyle w:val="ListParagraph"/>
        <w:numPr>
          <w:ilvl w:val="0"/>
          <w:numId w:val="36"/>
        </w:numPr>
        <w:ind w:left="360"/>
      </w:pPr>
      <w:r>
        <w:t>Order relations (Order of operations)</w:t>
      </w:r>
    </w:p>
    <w:p w14:paraId="6F806A23" w14:textId="77777777" w:rsidR="00DA764B" w:rsidRDefault="00AA1F71" w:rsidP="002F6E3D">
      <w:pPr>
        <w:pStyle w:val="ListParagraph"/>
        <w:numPr>
          <w:ilvl w:val="0"/>
          <w:numId w:val="37"/>
        </w:numPr>
        <w:ind w:left="1080"/>
      </w:pPr>
      <w:r>
        <w:t xml:space="preserve">Parentheses </w:t>
      </w:r>
    </w:p>
    <w:p w14:paraId="2C74AA37" w14:textId="77777777" w:rsidR="00DA764B" w:rsidRDefault="00AA1F71" w:rsidP="002F6E3D">
      <w:pPr>
        <w:pStyle w:val="ListParagraph"/>
        <w:numPr>
          <w:ilvl w:val="0"/>
          <w:numId w:val="37"/>
        </w:numPr>
        <w:ind w:left="1080"/>
      </w:pPr>
      <w:r>
        <w:t>Exponents</w:t>
      </w:r>
    </w:p>
    <w:p w14:paraId="12B2D03B" w14:textId="77777777" w:rsidR="00DA764B" w:rsidRDefault="00AA1F71" w:rsidP="002F6E3D">
      <w:pPr>
        <w:pStyle w:val="ListParagraph"/>
        <w:numPr>
          <w:ilvl w:val="0"/>
          <w:numId w:val="37"/>
        </w:numPr>
        <w:ind w:left="1080"/>
      </w:pPr>
      <w:r>
        <w:t>Multiplication and Division in the order they appear</w:t>
      </w:r>
    </w:p>
    <w:p w14:paraId="70EB2F83" w14:textId="77777777" w:rsidR="00DA764B" w:rsidRDefault="00AA1F71" w:rsidP="002F6E3D">
      <w:pPr>
        <w:pStyle w:val="ListParagraph"/>
        <w:numPr>
          <w:ilvl w:val="0"/>
          <w:numId w:val="37"/>
        </w:numPr>
        <w:ind w:left="1080"/>
      </w:pPr>
      <w:r>
        <w:t>Addition and Subtraction in the order they appear</w:t>
      </w:r>
    </w:p>
    <w:p w14:paraId="098AAAC1" w14:textId="77777777" w:rsidR="00DA764B" w:rsidRDefault="00AA1F71" w:rsidP="009E0965">
      <w:pPr>
        <w:pStyle w:val="ListParagraph"/>
        <w:numPr>
          <w:ilvl w:val="0"/>
          <w:numId w:val="36"/>
        </w:numPr>
        <w:ind w:left="360"/>
      </w:pPr>
      <w:r>
        <w:t>Prime and composite numbers</w:t>
      </w:r>
    </w:p>
    <w:p w14:paraId="27C572D3" w14:textId="77777777" w:rsidR="00DA764B" w:rsidRDefault="00AA1F71" w:rsidP="009E0965">
      <w:pPr>
        <w:pStyle w:val="ListParagraph"/>
        <w:numPr>
          <w:ilvl w:val="0"/>
          <w:numId w:val="36"/>
        </w:numPr>
        <w:ind w:left="360"/>
      </w:pPr>
      <w:r>
        <w:t>Equivalent forms of numbers</w:t>
      </w:r>
    </w:p>
    <w:p w14:paraId="5CD2D1C8" w14:textId="77777777" w:rsidR="00DA764B" w:rsidRDefault="00AA1F71" w:rsidP="002F6E3D">
      <w:pPr>
        <w:pStyle w:val="ListParagraph"/>
        <w:numPr>
          <w:ilvl w:val="0"/>
          <w:numId w:val="37"/>
        </w:numPr>
        <w:ind w:left="1080"/>
      </w:pPr>
      <w:r>
        <w:t>Integers</w:t>
      </w:r>
    </w:p>
    <w:p w14:paraId="1EC6CA4A" w14:textId="77777777" w:rsidR="00DA764B" w:rsidRDefault="00AA1F71" w:rsidP="002F6E3D">
      <w:pPr>
        <w:pStyle w:val="ListParagraph"/>
        <w:numPr>
          <w:ilvl w:val="0"/>
          <w:numId w:val="37"/>
        </w:numPr>
        <w:ind w:left="1080"/>
      </w:pPr>
      <w:r>
        <w:t>Fractions</w:t>
      </w:r>
    </w:p>
    <w:p w14:paraId="4B4B2A2F" w14:textId="15A7D4D4" w:rsidR="00DA764B" w:rsidRDefault="00F26445" w:rsidP="00B57396">
      <w:pPr>
        <w:pStyle w:val="ListParagraph"/>
        <w:numPr>
          <w:ilvl w:val="0"/>
          <w:numId w:val="39"/>
        </w:numPr>
        <w:ind w:left="1800"/>
      </w:pPr>
      <m:oMath>
        <m:f>
          <m:fPr>
            <m:ctrlPr>
              <w:rPr>
                <w:rFonts w:ascii="Cambria Math" w:hAnsi="Cambria Math"/>
              </w:rPr>
            </m:ctrlPr>
          </m:fPr>
          <m:num>
            <m:r>
              <w:rPr>
                <w:rFonts w:ascii="Cambria Math" w:hAnsi="Cambria Math"/>
              </w:rPr>
              <m:t>numerator</m:t>
            </m:r>
          </m:num>
          <m:den>
            <m:r>
              <w:rPr>
                <w:rFonts w:ascii="Cambria Math" w:hAnsi="Cambria Math"/>
              </w:rPr>
              <m:t>denominator</m:t>
            </m:r>
          </m:den>
        </m:f>
      </m:oMath>
    </w:p>
    <w:p w14:paraId="1D9E3AD9" w14:textId="77777777" w:rsidR="00DA764B" w:rsidRDefault="00AA1F71" w:rsidP="002F6E3D">
      <w:pPr>
        <w:pStyle w:val="ListParagraph"/>
        <w:numPr>
          <w:ilvl w:val="0"/>
          <w:numId w:val="37"/>
        </w:numPr>
        <w:ind w:left="1080"/>
      </w:pPr>
      <w:r>
        <w:t>Decimals</w:t>
      </w:r>
    </w:p>
    <w:p w14:paraId="5A444E47" w14:textId="77777777" w:rsidR="00DA764B" w:rsidRDefault="00AA1F71" w:rsidP="002F6E3D">
      <w:pPr>
        <w:pStyle w:val="ListParagraph"/>
        <w:numPr>
          <w:ilvl w:val="0"/>
          <w:numId w:val="37"/>
        </w:numPr>
        <w:ind w:left="1080"/>
      </w:pPr>
      <w:proofErr w:type="spellStart"/>
      <w:r>
        <w:t>Percents</w:t>
      </w:r>
      <w:proofErr w:type="spellEnd"/>
    </w:p>
    <w:p w14:paraId="097BE385" w14:textId="77777777" w:rsidR="00DA764B" w:rsidRDefault="00AA1F71" w:rsidP="004F5A5C">
      <w:pPr>
        <w:pStyle w:val="ListParagraph"/>
        <w:numPr>
          <w:ilvl w:val="0"/>
          <w:numId w:val="38"/>
        </w:numPr>
        <w:spacing w:after="240"/>
        <w:ind w:left="1800"/>
        <w:contextualSpacing w:val="0"/>
      </w:pPr>
      <w:r>
        <w:rPr>
          <w:noProof/>
        </w:rPr>
        <w:drawing>
          <wp:inline distT="0" distB="0" distL="114300" distR="114300" wp14:anchorId="7E8933D3" wp14:editId="0031B506">
            <wp:extent cx="877570" cy="854075"/>
            <wp:effectExtent l="0" t="0" r="0" b="0"/>
            <wp:docPr id="13" name="image10.png" descr="An image of a triangle displays three labeled sections: (top) part, (bottom-left) base and (bottom-right) rate."/>
            <wp:cNvGraphicFramePr/>
            <a:graphic xmlns:a="http://schemas.openxmlformats.org/drawingml/2006/main">
              <a:graphicData uri="http://schemas.openxmlformats.org/drawingml/2006/picture">
                <pic:pic xmlns:pic="http://schemas.openxmlformats.org/drawingml/2006/picture">
                  <pic:nvPicPr>
                    <pic:cNvPr id="13" name="image10.png" descr="An image of a triangle displays three labeled sections: (top) part, (bottom-left) base and (bottom-right) rate."/>
                    <pic:cNvPicPr preferRelativeResize="0"/>
                  </pic:nvPicPr>
                  <pic:blipFill>
                    <a:blip r:embed="rId21"/>
                    <a:srcRect/>
                    <a:stretch>
                      <a:fillRect/>
                    </a:stretch>
                  </pic:blipFill>
                  <pic:spPr>
                    <a:xfrm>
                      <a:off x="0" y="0"/>
                      <a:ext cx="877570" cy="854075"/>
                    </a:xfrm>
                    <a:prstGeom prst="rect">
                      <a:avLst/>
                    </a:prstGeom>
                    <a:ln/>
                  </pic:spPr>
                </pic:pic>
              </a:graphicData>
            </a:graphic>
          </wp:inline>
        </w:drawing>
      </w:r>
    </w:p>
    <w:p w14:paraId="157A01E5" w14:textId="77777777" w:rsidR="00DA764B" w:rsidRDefault="00F26445" w:rsidP="004F5A5C">
      <w:pPr>
        <w:pStyle w:val="ListParagraph"/>
        <w:numPr>
          <w:ilvl w:val="0"/>
          <w:numId w:val="38"/>
        </w:numPr>
        <w:ind w:left="1800"/>
      </w:pPr>
      <m:oMath>
        <m:f>
          <m:fPr>
            <m:ctrlPr>
              <w:rPr>
                <w:rFonts w:ascii="Cambria Math" w:hAnsi="Cambria Math"/>
              </w:rPr>
            </m:ctrlPr>
          </m:fPr>
          <m:num>
            <m:r>
              <w:rPr>
                <w:rFonts w:ascii="Cambria Math" w:hAnsi="Cambria Math"/>
              </w:rPr>
              <m:t>Part</m:t>
            </m:r>
          </m:num>
          <m:den>
            <m:r>
              <w:rPr>
                <w:rFonts w:ascii="Cambria Math" w:hAnsi="Cambria Math"/>
              </w:rPr>
              <m:t>Base</m:t>
            </m:r>
          </m:den>
        </m:f>
        <m:r>
          <w:rPr>
            <w:rFonts w:ascii="Cambria Math" w:hAnsi="Cambria Math"/>
          </w:rPr>
          <m:t>=</m:t>
        </m:r>
        <m:f>
          <m:fPr>
            <m:ctrlPr>
              <w:rPr>
                <w:rFonts w:ascii="Cambria Math" w:hAnsi="Cambria Math"/>
              </w:rPr>
            </m:ctrlPr>
          </m:fPr>
          <m:num>
            <m:r>
              <w:rPr>
                <w:rFonts w:ascii="Cambria Math" w:hAnsi="Cambria Math"/>
              </w:rPr>
              <m:t>Rate %</m:t>
            </m:r>
          </m:num>
          <m:den>
            <m:r>
              <w:rPr>
                <w:rFonts w:ascii="Cambria Math" w:hAnsi="Cambria Math"/>
              </w:rPr>
              <m:t>100%</m:t>
            </m:r>
          </m:den>
        </m:f>
      </m:oMath>
    </w:p>
    <w:p w14:paraId="04A758D4" w14:textId="77777777" w:rsidR="00DA764B" w:rsidRDefault="00AA1F71" w:rsidP="009E0965">
      <w:pPr>
        <w:pStyle w:val="ListParagraph"/>
        <w:numPr>
          <w:ilvl w:val="0"/>
          <w:numId w:val="36"/>
        </w:numPr>
        <w:ind w:left="360"/>
      </w:pPr>
      <w:r>
        <w:t>Ratios</w:t>
      </w:r>
    </w:p>
    <w:p w14:paraId="23077E0E" w14:textId="77777777" w:rsidR="00DA764B" w:rsidRDefault="00AA1F71" w:rsidP="002F6E3D">
      <w:pPr>
        <w:pStyle w:val="ListParagraph"/>
        <w:numPr>
          <w:ilvl w:val="0"/>
          <w:numId w:val="37"/>
        </w:numPr>
        <w:tabs>
          <w:tab w:val="clear" w:pos="4680"/>
          <w:tab w:val="clear" w:pos="9360"/>
          <w:tab w:val="center" w:pos="2430"/>
          <w:tab w:val="right" w:pos="3510"/>
        </w:tabs>
        <w:ind w:left="1080"/>
      </w:pPr>
      <w:proofErr w:type="spellStart"/>
      <w:r>
        <w:rPr>
          <w:iCs/>
        </w:rPr>
        <w:t>a</w:t>
      </w:r>
      <w:proofErr w:type="spellEnd"/>
      <w:r>
        <w:rPr>
          <w:iCs/>
        </w:rPr>
        <w:t xml:space="preserve"> </w:t>
      </w:r>
      <w:r>
        <w:t xml:space="preserve">to </w:t>
      </w:r>
      <w:proofErr w:type="spellStart"/>
      <w:r>
        <w:rPr>
          <w:iCs/>
        </w:rPr>
        <w:t>b</w:t>
      </w:r>
      <w:proofErr w:type="spellEnd"/>
      <w:r>
        <w:rPr>
          <w:iCs/>
        </w:rPr>
        <w:t xml:space="preserve"> </w:t>
      </w:r>
      <w:r>
        <w:tab/>
      </w:r>
      <w:proofErr w:type="gramStart"/>
      <w:r>
        <w:rPr>
          <w:iCs/>
        </w:rPr>
        <w:t>a</w:t>
      </w:r>
      <w:r>
        <w:t>:</w:t>
      </w:r>
      <w:r>
        <w:rPr>
          <w:iCs/>
        </w:rPr>
        <w:t>b</w:t>
      </w:r>
      <w:proofErr w:type="gramEnd"/>
      <w:r>
        <w:rPr>
          <w:iCs/>
        </w:rPr>
        <w:tab/>
      </w:r>
      <m:oMath>
        <m:f>
          <m:fPr>
            <m:ctrlPr>
              <w:rPr>
                <w:rFonts w:ascii="Cambria Math" w:hAnsi="Cambria Math"/>
              </w:rPr>
            </m:ctrlPr>
          </m:fPr>
          <m:num>
            <m:r>
              <w:rPr>
                <w:rFonts w:ascii="Cambria Math" w:hAnsi="Cambria Math"/>
              </w:rPr>
              <m:t>a</m:t>
            </m:r>
          </m:num>
          <m:den>
            <m:r>
              <w:rPr>
                <w:rFonts w:ascii="Cambria Math" w:hAnsi="Cambria Math"/>
              </w:rPr>
              <m:t>b</m:t>
            </m:r>
          </m:den>
        </m:f>
      </m:oMath>
    </w:p>
    <w:p w14:paraId="717BAC09" w14:textId="77777777" w:rsidR="00DA764B" w:rsidRDefault="00AA1F71" w:rsidP="009E0965">
      <w:pPr>
        <w:pStyle w:val="ListParagraph"/>
        <w:numPr>
          <w:ilvl w:val="0"/>
          <w:numId w:val="36"/>
        </w:numPr>
        <w:ind w:left="360"/>
      </w:pPr>
      <w:r>
        <w:t>Proportion</w:t>
      </w:r>
    </w:p>
    <w:p w14:paraId="3083C404" w14:textId="77777777" w:rsidR="00DA764B" w:rsidRDefault="00F26445" w:rsidP="002F6E3D">
      <w:pPr>
        <w:pStyle w:val="ListParagraph"/>
        <w:numPr>
          <w:ilvl w:val="0"/>
          <w:numId w:val="37"/>
        </w:numPr>
        <w:ind w:left="1080"/>
      </w:pPr>
      <m:oMath>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 xml:space="preserve"> = </m:t>
        </m:r>
        <m:f>
          <m:fPr>
            <m:ctrlPr>
              <w:rPr>
                <w:rFonts w:ascii="Cambria Math" w:hAnsi="Cambria Math"/>
              </w:rPr>
            </m:ctrlPr>
          </m:fPr>
          <m:num>
            <m:r>
              <w:rPr>
                <w:rFonts w:ascii="Cambria Math" w:hAnsi="Cambria Math"/>
              </w:rPr>
              <m:t>c</m:t>
            </m:r>
          </m:num>
          <m:den>
            <m:r>
              <w:rPr>
                <w:rFonts w:ascii="Cambria Math" w:hAnsi="Cambria Math"/>
              </w:rPr>
              <m:t>d</m:t>
            </m:r>
          </m:den>
        </m:f>
        <m:r>
          <m:rPr>
            <m:sty m:val="p"/>
          </m:rPr>
          <w:rPr>
            <w:rFonts w:ascii="Cambria Math" w:hAnsi="Cambria Math"/>
          </w:rPr>
          <m:t xml:space="preserve"> </m:t>
        </m:r>
      </m:oMath>
    </w:p>
    <w:p w14:paraId="0627DD19" w14:textId="39E035C4" w:rsidR="00DA764B" w:rsidRDefault="00AA1F71" w:rsidP="002F6E3D">
      <w:pPr>
        <w:pStyle w:val="ListParagraph"/>
        <w:numPr>
          <w:ilvl w:val="0"/>
          <w:numId w:val="37"/>
        </w:numPr>
        <w:ind w:left="1080"/>
      </w:pPr>
      <w:r>
        <w:t>Cross multiplication</w:t>
      </w:r>
      <w:r w:rsidR="005B1979">
        <w:br/>
      </w:r>
      <w:r w:rsidRPr="005B1979">
        <w:rPr>
          <w:iCs/>
        </w:rPr>
        <w:t xml:space="preserve">a </w:t>
      </w:r>
      <w:r>
        <w:t>x</w:t>
      </w:r>
      <w:r w:rsidRPr="005B1979">
        <w:rPr>
          <w:iCs/>
        </w:rPr>
        <w:t xml:space="preserve"> d</w:t>
      </w:r>
      <w:r>
        <w:t xml:space="preserve"> = </w:t>
      </w:r>
      <w:r w:rsidRPr="005B1979">
        <w:rPr>
          <w:iCs/>
        </w:rPr>
        <w:t xml:space="preserve">b </w:t>
      </w:r>
      <w:r>
        <w:t>x</w:t>
      </w:r>
      <w:r w:rsidRPr="005B1979">
        <w:rPr>
          <w:iCs/>
        </w:rPr>
        <w:t xml:space="preserve"> c</w:t>
      </w:r>
    </w:p>
    <w:p w14:paraId="4259C380" w14:textId="77777777" w:rsidR="00DA764B" w:rsidRDefault="00AA1F71" w:rsidP="009E0965">
      <w:pPr>
        <w:pStyle w:val="ListParagraph"/>
        <w:numPr>
          <w:ilvl w:val="0"/>
          <w:numId w:val="36"/>
        </w:numPr>
        <w:ind w:left="360"/>
      </w:pPr>
      <w:r>
        <w:t>Radicals</w:t>
      </w:r>
    </w:p>
    <w:p w14:paraId="08ADE0EB" w14:textId="0E7502AE" w:rsidR="00DA764B" w:rsidRDefault="00B2218C" w:rsidP="009E0965">
      <w:pPr>
        <w:pStyle w:val="ListParagraph"/>
        <w:numPr>
          <w:ilvl w:val="0"/>
          <w:numId w:val="36"/>
        </w:numPr>
        <w:ind w:left="360"/>
      </w:pPr>
      <w:r>
        <w:t>Exponent (</w:t>
      </w:r>
      <w:r w:rsidR="00AA1F71">
        <w:t>5</w:t>
      </w:r>
      <w:r w:rsidR="00AA1F71">
        <w:rPr>
          <w:vertAlign w:val="superscript"/>
        </w:rPr>
        <w:t>3</w:t>
      </w:r>
      <w:r w:rsidR="00AA1F71">
        <w:t>) and square root (</w:t>
      </w:r>
      <m:oMath>
        <m:rad>
          <m:radPr>
            <m:degHide m:val="1"/>
            <m:ctrlPr>
              <w:rPr>
                <w:rFonts w:ascii="Cambria Math" w:hAnsi="Cambria Math"/>
              </w:rPr>
            </m:ctrlPr>
          </m:radPr>
          <m:deg/>
          <m:e>
            <m:r>
              <w:rPr>
                <w:rFonts w:ascii="Cambria Math" w:hAnsi="Cambria Math"/>
              </w:rPr>
              <m:t>4</m:t>
            </m:r>
          </m:e>
        </m:rad>
        <m:r>
          <w:rPr>
            <w:rFonts w:ascii="Cambria Math" w:hAnsi="Cambria Math"/>
          </w:rPr>
          <m:t xml:space="preserve"> </m:t>
        </m:r>
      </m:oMath>
      <w:r w:rsidR="00AA1F71">
        <w:t>)</w:t>
      </w:r>
    </w:p>
    <w:p w14:paraId="119A3B91" w14:textId="77777777" w:rsidR="00DA764B" w:rsidRDefault="00AA1F71" w:rsidP="009E0965">
      <w:pPr>
        <w:pStyle w:val="ListParagraph"/>
        <w:numPr>
          <w:ilvl w:val="0"/>
          <w:numId w:val="36"/>
        </w:numPr>
        <w:ind w:left="360"/>
      </w:pPr>
      <w:r>
        <w:t>Scientific notation</w:t>
      </w:r>
    </w:p>
    <w:p w14:paraId="64EBD2E2" w14:textId="77777777" w:rsidR="00DA764B" w:rsidRDefault="00AA1F71" w:rsidP="009E0965">
      <w:pPr>
        <w:pStyle w:val="ListParagraph"/>
        <w:numPr>
          <w:ilvl w:val="0"/>
          <w:numId w:val="36"/>
        </w:numPr>
        <w:ind w:left="360"/>
      </w:pPr>
      <w:r>
        <w:t>Absolute value</w:t>
      </w:r>
    </w:p>
    <w:p w14:paraId="4606248F" w14:textId="77777777" w:rsidR="00DA764B" w:rsidRDefault="00AA1F71" w:rsidP="009E0965">
      <w:pPr>
        <w:pStyle w:val="ListParagraph"/>
        <w:numPr>
          <w:ilvl w:val="0"/>
          <w:numId w:val="36"/>
        </w:numPr>
        <w:ind w:left="360"/>
      </w:pPr>
      <w:r>
        <w:t xml:space="preserve">Related operations </w:t>
      </w:r>
    </w:p>
    <w:p w14:paraId="74B55079" w14:textId="77777777" w:rsidR="00DA764B" w:rsidRDefault="00AA1F71" w:rsidP="002F6E3D">
      <w:pPr>
        <w:pStyle w:val="ListParagraph"/>
        <w:numPr>
          <w:ilvl w:val="0"/>
          <w:numId w:val="37"/>
        </w:numPr>
        <w:ind w:left="1080"/>
      </w:pPr>
      <m:oMath>
        <m:r>
          <w:rPr>
            <w:rFonts w:ascii="Cambria Math" w:hAnsi="Cambria Math"/>
          </w:rPr>
          <m:t xml:space="preserve">+  and - </m:t>
        </m:r>
      </m:oMath>
      <w:r>
        <w:t>are inverse operations</w:t>
      </w:r>
    </w:p>
    <w:p w14:paraId="6ADD1995" w14:textId="26A46C5B" w:rsidR="00DA764B" w:rsidRDefault="00AA1F71" w:rsidP="002F6E3D">
      <w:pPr>
        <w:pStyle w:val="ListParagraph"/>
        <w:numPr>
          <w:ilvl w:val="0"/>
          <w:numId w:val="37"/>
        </w:numPr>
        <w:ind w:left="1080"/>
      </w:pPr>
      <m:oMath>
        <m:r>
          <w:rPr>
            <w:rFonts w:ascii="Cambria Math" w:hAnsi="Cambria Math"/>
          </w:rPr>
          <m:t>×  and ÷</m:t>
        </m:r>
      </m:oMath>
      <w:r>
        <w:t xml:space="preserve"> are inverse operations</w:t>
      </w:r>
    </w:p>
    <w:p w14:paraId="3F2B4B10" w14:textId="77777777" w:rsidR="00DA764B" w:rsidRDefault="00AA1F71" w:rsidP="002F6E3D">
      <w:pPr>
        <w:pStyle w:val="ListParagraph"/>
        <w:numPr>
          <w:ilvl w:val="0"/>
          <w:numId w:val="37"/>
        </w:numPr>
        <w:ind w:left="1080"/>
      </w:pPr>
      <w:r>
        <w:t>Multiplication is repeated addition</w:t>
      </w:r>
    </w:p>
    <w:p w14:paraId="7AEB67DF" w14:textId="77777777" w:rsidR="00DA764B" w:rsidRDefault="00AA1F71" w:rsidP="002F6E3D">
      <w:pPr>
        <w:pStyle w:val="ListParagraph"/>
        <w:numPr>
          <w:ilvl w:val="0"/>
          <w:numId w:val="37"/>
        </w:numPr>
        <w:ind w:left="1080"/>
      </w:pPr>
      <w:r>
        <w:t>Division is repeated subtraction</w:t>
      </w:r>
    </w:p>
    <w:p w14:paraId="33FCC5A8" w14:textId="77777777" w:rsidR="00DA764B" w:rsidRDefault="00AA1F71" w:rsidP="009E0965">
      <w:pPr>
        <w:pStyle w:val="ListParagraph"/>
        <w:numPr>
          <w:ilvl w:val="0"/>
          <w:numId w:val="36"/>
        </w:numPr>
        <w:ind w:left="360"/>
      </w:pPr>
      <w:r>
        <w:lastRenderedPageBreak/>
        <w:t>Computational algorithms</w:t>
      </w:r>
    </w:p>
    <w:p w14:paraId="03378A63" w14:textId="7D2A2014" w:rsidR="00DA764B" w:rsidRDefault="00AA1F71" w:rsidP="009E0965">
      <w:pPr>
        <w:pStyle w:val="ListParagraph"/>
        <w:numPr>
          <w:ilvl w:val="0"/>
          <w:numId w:val="36"/>
        </w:numPr>
        <w:ind w:left="360"/>
      </w:pPr>
      <w:r>
        <w:t>Estimation</w:t>
      </w:r>
    </w:p>
    <w:p w14:paraId="04C4AEF7" w14:textId="77777777" w:rsidR="00DA764B" w:rsidRDefault="00AA1F71" w:rsidP="005B1979">
      <w:pPr>
        <w:pStyle w:val="ListParagraph"/>
        <w:numPr>
          <w:ilvl w:val="0"/>
          <w:numId w:val="36"/>
        </w:numPr>
        <w:ind w:left="360"/>
      </w:pPr>
      <w:r>
        <w:t>Word problems</w:t>
      </w:r>
    </w:p>
    <w:p w14:paraId="0878F9A6" w14:textId="77777777" w:rsidR="00DA764B" w:rsidRDefault="00AA1F71" w:rsidP="005B1979">
      <w:pPr>
        <w:pStyle w:val="ListParagraph"/>
        <w:numPr>
          <w:ilvl w:val="0"/>
          <w:numId w:val="36"/>
        </w:numPr>
        <w:ind w:left="360"/>
      </w:pPr>
      <w:r>
        <w:t>Calculator use</w:t>
      </w:r>
    </w:p>
    <w:p w14:paraId="240E1D74" w14:textId="77777777" w:rsidR="00DA764B" w:rsidRDefault="00AA1F71" w:rsidP="005B1979">
      <w:pPr>
        <w:pStyle w:val="ListParagraph"/>
        <w:numPr>
          <w:ilvl w:val="0"/>
          <w:numId w:val="36"/>
        </w:numPr>
        <w:spacing w:after="280"/>
        <w:ind w:left="360"/>
      </w:pPr>
      <w:r>
        <w:t>Assessment of number sense &amp; operations</w:t>
      </w:r>
    </w:p>
    <w:p w14:paraId="4CAE7680" w14:textId="77777777" w:rsidR="00DA764B" w:rsidRDefault="00AA1F71" w:rsidP="00E7049C">
      <w:pPr>
        <w:pStyle w:val="Heading3"/>
      </w:pPr>
      <w:bookmarkStart w:id="20" w:name="bookmark=kix.g8qj8c14coaq" w:colFirst="0" w:colLast="0"/>
      <w:bookmarkStart w:id="21" w:name="_heading=h.600riarme5o9" w:colFirst="0" w:colLast="0"/>
      <w:bookmarkEnd w:id="20"/>
      <w:bookmarkEnd w:id="21"/>
      <w:r>
        <w:t>Objective 8: Algebra</w:t>
      </w:r>
    </w:p>
    <w:p w14:paraId="5C04F16D" w14:textId="77777777" w:rsidR="00DA764B" w:rsidRDefault="00AA1F71" w:rsidP="00094B40">
      <w:pPr>
        <w:spacing w:after="240"/>
        <w:rPr>
          <w:b/>
          <w:bCs/>
        </w:rPr>
      </w:pPr>
      <w:r>
        <w:rPr>
          <w:b/>
          <w:bCs/>
        </w:rPr>
        <w:t>Understand basic concepts of algebra.</w:t>
      </w:r>
    </w:p>
    <w:p w14:paraId="44AED623" w14:textId="77777777" w:rsidR="00DA764B" w:rsidRDefault="00AA1F71" w:rsidP="004614BD">
      <w:pPr>
        <w:pStyle w:val="ListParagraph"/>
        <w:numPr>
          <w:ilvl w:val="0"/>
          <w:numId w:val="36"/>
        </w:numPr>
        <w:ind w:left="360"/>
      </w:pPr>
      <w:r>
        <w:t>Use of patterns in math &amp; contextual situations</w:t>
      </w:r>
    </w:p>
    <w:p w14:paraId="0259DA01" w14:textId="77777777" w:rsidR="00DA764B" w:rsidRDefault="00AA1F71" w:rsidP="004614BD">
      <w:pPr>
        <w:pStyle w:val="ListParagraph"/>
        <w:numPr>
          <w:ilvl w:val="0"/>
          <w:numId w:val="36"/>
        </w:numPr>
        <w:ind w:left="360"/>
      </w:pPr>
      <w:r>
        <w:t>Algebraic symbols &amp; expressions</w:t>
      </w:r>
    </w:p>
    <w:p w14:paraId="4C0D114F" w14:textId="77777777" w:rsidR="00DA764B" w:rsidRDefault="00AA1F71" w:rsidP="004614BD">
      <w:pPr>
        <w:pStyle w:val="ListParagraph"/>
        <w:numPr>
          <w:ilvl w:val="0"/>
          <w:numId w:val="36"/>
        </w:numPr>
        <w:ind w:left="360"/>
      </w:pPr>
      <w:r>
        <w:t>Properties of functions &amp; relations</w:t>
      </w:r>
    </w:p>
    <w:p w14:paraId="2C5DDF57" w14:textId="77777777" w:rsidR="00DA764B" w:rsidRDefault="00AA1F71" w:rsidP="002B3A29">
      <w:pPr>
        <w:pStyle w:val="ListParagraph"/>
        <w:numPr>
          <w:ilvl w:val="0"/>
          <w:numId w:val="40"/>
        </w:numPr>
        <w:ind w:left="1080"/>
      </w:pPr>
      <w:r>
        <w:t>Words, tables, graphs, rules</w:t>
      </w:r>
    </w:p>
    <w:p w14:paraId="284DDCB5" w14:textId="77777777" w:rsidR="00DA764B" w:rsidRDefault="00AA1F71" w:rsidP="0063794D">
      <w:pPr>
        <w:pStyle w:val="ListParagraph"/>
        <w:numPr>
          <w:ilvl w:val="0"/>
          <w:numId w:val="36"/>
        </w:numPr>
        <w:ind w:left="360"/>
      </w:pPr>
      <w:r>
        <w:t>Equations / systems of equations</w:t>
      </w:r>
    </w:p>
    <w:p w14:paraId="4E18C5E6" w14:textId="77777777" w:rsidR="00DA764B" w:rsidRDefault="00AA1F71" w:rsidP="0063794D">
      <w:pPr>
        <w:pStyle w:val="ListParagraph"/>
        <w:numPr>
          <w:ilvl w:val="0"/>
          <w:numId w:val="36"/>
        </w:numPr>
        <w:ind w:left="360"/>
      </w:pPr>
      <w:r>
        <w:t>Graph properties</w:t>
      </w:r>
    </w:p>
    <w:p w14:paraId="276CE099" w14:textId="77777777" w:rsidR="00DA764B" w:rsidRDefault="00AA1F71" w:rsidP="0063794D">
      <w:pPr>
        <w:pStyle w:val="ListParagraph"/>
        <w:numPr>
          <w:ilvl w:val="0"/>
          <w:numId w:val="36"/>
        </w:numPr>
        <w:ind w:left="360"/>
      </w:pPr>
      <w:r>
        <w:t xml:space="preserve">Quadratic expression </w:t>
      </w:r>
      <w:proofErr w:type="gramStart"/>
      <w:r>
        <w:t xml:space="preserve">( </w:t>
      </w:r>
      <w:r w:rsidRPr="0063794D">
        <w:t>x</w:t>
      </w:r>
      <w:proofErr w:type="gramEnd"/>
      <w:r w:rsidRPr="0063794D">
        <w:t>2</w:t>
      </w:r>
      <w:r>
        <w:t xml:space="preserve"> + 2</w:t>
      </w:r>
      <w:r w:rsidRPr="0063794D">
        <w:t>x</w:t>
      </w:r>
      <w:r>
        <w:t xml:space="preserve"> + 3)</w:t>
      </w:r>
    </w:p>
    <w:p w14:paraId="16F11178" w14:textId="77777777" w:rsidR="00DA764B" w:rsidRDefault="00AA1F71" w:rsidP="002B3A29">
      <w:pPr>
        <w:pStyle w:val="ListParagraph"/>
        <w:numPr>
          <w:ilvl w:val="0"/>
          <w:numId w:val="40"/>
        </w:numPr>
        <w:ind w:left="1080"/>
      </w:pPr>
      <w:r>
        <w:t>Factoring (FOIL – First, Outer, Inner, Last)</w:t>
      </w:r>
    </w:p>
    <w:p w14:paraId="3937F1CD" w14:textId="77777777" w:rsidR="00DA764B" w:rsidRDefault="00AA1F71" w:rsidP="00AB4F54">
      <w:pPr>
        <w:spacing w:after="280"/>
        <w:ind w:left="1080"/>
      </w:pPr>
      <w:r>
        <w:rPr>
          <w:noProof/>
        </w:rPr>
        <w:drawing>
          <wp:inline distT="0" distB="0" distL="0" distR="0" wp14:anchorId="4C5C471D" wp14:editId="2CAE50A6">
            <wp:extent cx="1111910" cy="803370"/>
            <wp:effectExtent l="0" t="0" r="0" b="0"/>
            <wp:docPr id="12" name="image1.png" descr="Left parenthesis x plus 2 right parenthesis left parenthesis x minus 3 right parenthesis.&#10;Above and below the equation, hand-drawn lines connect two values and are labeled. Above: the first x connects to 3 with a line labeled O; both x's are connected with a line labeled F. Below: 2 and the second x are connected with a line labeled I; 2 and 3 are connected with a line labeled L."/>
            <wp:cNvGraphicFramePr/>
            <a:graphic xmlns:a="http://schemas.openxmlformats.org/drawingml/2006/main">
              <a:graphicData uri="http://schemas.openxmlformats.org/drawingml/2006/picture">
                <pic:pic xmlns:pic="http://schemas.openxmlformats.org/drawingml/2006/picture">
                  <pic:nvPicPr>
                    <pic:cNvPr id="12" name="image1.png" descr="Left parenthesis x plus 2 right parenthesis left parenthesis x minus 3 right parenthesis.&#10;Above and below the equation, hand-drawn lines connect two values and are labeled. Above: the first x connects to 3 with a line labeled O; both x's are connected with a line labeled F. Below: 2 and the second x are connected with a line labeled I; 2 and 3 are connected with a line labeled L."/>
                    <pic:cNvPicPr preferRelativeResize="0"/>
                  </pic:nvPicPr>
                  <pic:blipFill>
                    <a:blip r:embed="rId22"/>
                    <a:srcRect/>
                    <a:stretch>
                      <a:fillRect/>
                    </a:stretch>
                  </pic:blipFill>
                  <pic:spPr>
                    <a:xfrm>
                      <a:off x="0" y="0"/>
                      <a:ext cx="1111910" cy="803370"/>
                    </a:xfrm>
                    <a:prstGeom prst="rect">
                      <a:avLst/>
                    </a:prstGeom>
                    <a:ln/>
                  </pic:spPr>
                </pic:pic>
              </a:graphicData>
            </a:graphic>
          </wp:inline>
        </w:drawing>
      </w:r>
    </w:p>
    <w:p w14:paraId="775B954C" w14:textId="77777777" w:rsidR="00DA764B" w:rsidRDefault="00AA1F71">
      <w:pPr>
        <w:ind w:left="1080"/>
      </w:pPr>
      <w:r>
        <w:t xml:space="preserve">First: </w:t>
      </w:r>
      <w:r>
        <w:tab/>
      </w:r>
      <w:r>
        <w:rPr>
          <w:i/>
          <w:iCs/>
        </w:rPr>
        <w:t>x</w:t>
      </w:r>
      <w:r>
        <w:rPr>
          <w:vertAlign w:val="superscript"/>
        </w:rPr>
        <w:t>2</w:t>
      </w:r>
    </w:p>
    <w:p w14:paraId="0F7B72C2" w14:textId="77777777" w:rsidR="00DA764B" w:rsidRDefault="00AA1F71">
      <w:pPr>
        <w:ind w:left="1080"/>
      </w:pPr>
      <w:r>
        <w:t>Outer:</w:t>
      </w:r>
      <w:r>
        <w:tab/>
        <w:t>-3</w:t>
      </w:r>
      <w:r>
        <w:rPr>
          <w:i/>
          <w:iCs/>
        </w:rPr>
        <w:t>x</w:t>
      </w:r>
    </w:p>
    <w:p w14:paraId="0DEE308E" w14:textId="77777777" w:rsidR="00DA764B" w:rsidRDefault="00AA1F71">
      <w:pPr>
        <w:ind w:left="1080"/>
      </w:pPr>
      <w:r>
        <w:t>Inner:</w:t>
      </w:r>
      <w:r>
        <w:tab/>
        <w:t>+2</w:t>
      </w:r>
      <w:r>
        <w:rPr>
          <w:i/>
          <w:iCs/>
        </w:rPr>
        <w:t>x</w:t>
      </w:r>
    </w:p>
    <w:p w14:paraId="05C97448" w14:textId="77777777" w:rsidR="00DA764B" w:rsidRDefault="00AA1F71">
      <w:pPr>
        <w:ind w:left="1080"/>
      </w:pPr>
      <w:r>
        <w:t>Last:</w:t>
      </w:r>
      <w:r>
        <w:tab/>
        <w:t>-6</w:t>
      </w:r>
    </w:p>
    <w:p w14:paraId="1C7EA694" w14:textId="77777777" w:rsidR="00DA764B" w:rsidRDefault="00AA1F71" w:rsidP="0063794D">
      <w:pPr>
        <w:pStyle w:val="ListParagraph"/>
        <w:numPr>
          <w:ilvl w:val="0"/>
          <w:numId w:val="36"/>
        </w:numPr>
        <w:ind w:left="360"/>
      </w:pPr>
      <w:r>
        <w:t>Application of linear, quadratic &amp; exponential functions</w:t>
      </w:r>
    </w:p>
    <w:p w14:paraId="41C94CFD" w14:textId="77777777" w:rsidR="00DA764B" w:rsidRDefault="00AA1F71" w:rsidP="0063794D">
      <w:pPr>
        <w:pStyle w:val="ListParagraph"/>
        <w:numPr>
          <w:ilvl w:val="0"/>
          <w:numId w:val="36"/>
        </w:numPr>
        <w:ind w:left="360"/>
      </w:pPr>
      <w:r>
        <w:t>Assessment of algebraic concepts</w:t>
      </w:r>
    </w:p>
    <w:p w14:paraId="629B5BDA" w14:textId="77777777" w:rsidR="00DA764B" w:rsidRDefault="00AA1F71" w:rsidP="0063794D">
      <w:pPr>
        <w:pStyle w:val="ListParagraph"/>
        <w:numPr>
          <w:ilvl w:val="0"/>
          <w:numId w:val="36"/>
        </w:numPr>
        <w:ind w:left="360"/>
      </w:pPr>
      <w:r>
        <w:t xml:space="preserve">Solving inequalities ( </w:t>
      </w:r>
      <m:oMath>
        <m:r>
          <m:rPr>
            <m:sty m:val="p"/>
          </m:rPr>
          <w:rPr>
            <w:rFonts w:ascii="Cambria Math" w:hAnsi="Cambria Math"/>
          </w:rPr>
          <m:t>&lt;  ≤  &gt;  ≥</m:t>
        </m:r>
      </m:oMath>
      <w:r>
        <w:t>)</w:t>
      </w:r>
    </w:p>
    <w:p w14:paraId="7D1FA125" w14:textId="77777777" w:rsidR="00DA764B" w:rsidRDefault="00AA1F71" w:rsidP="0063794D">
      <w:pPr>
        <w:pStyle w:val="ListParagraph"/>
        <w:numPr>
          <w:ilvl w:val="0"/>
          <w:numId w:val="36"/>
        </w:numPr>
        <w:spacing w:after="280"/>
        <w:ind w:left="360"/>
      </w:pPr>
      <w:r>
        <w:t xml:space="preserve">Linear equations   </w:t>
      </w:r>
      <w:r w:rsidRPr="0063794D">
        <w:rPr>
          <w:i/>
          <w:iCs/>
        </w:rPr>
        <w:t>y</w:t>
      </w:r>
      <w:r>
        <w:t xml:space="preserve"> = 2</w:t>
      </w:r>
      <w:r w:rsidRPr="0063794D">
        <w:rPr>
          <w:i/>
          <w:iCs/>
        </w:rPr>
        <w:t xml:space="preserve">x </w:t>
      </w:r>
      <w:r>
        <w:t>+ 4</w:t>
      </w:r>
    </w:p>
    <w:p w14:paraId="65C3CFE1" w14:textId="77777777" w:rsidR="00DA764B" w:rsidRDefault="00AA1F71" w:rsidP="00E7049C">
      <w:pPr>
        <w:pStyle w:val="Heading3"/>
      </w:pPr>
      <w:bookmarkStart w:id="22" w:name="bookmark=kix.6t5p7i6hqb2m" w:colFirst="0" w:colLast="0"/>
      <w:bookmarkStart w:id="23" w:name="_heading=h.bj3dbnmh6f6m" w:colFirst="0" w:colLast="0"/>
      <w:bookmarkEnd w:id="22"/>
      <w:bookmarkEnd w:id="23"/>
      <w:r>
        <w:t>Objective 9: Geometry</w:t>
      </w:r>
    </w:p>
    <w:p w14:paraId="240ADB22" w14:textId="77777777" w:rsidR="00DA764B" w:rsidRDefault="00AA1F71" w:rsidP="00094B40">
      <w:pPr>
        <w:spacing w:after="240"/>
        <w:rPr>
          <w:b/>
          <w:bCs/>
        </w:rPr>
      </w:pPr>
      <w:r>
        <w:rPr>
          <w:b/>
          <w:bCs/>
        </w:rPr>
        <w:t>Understand geometry and measurement.</w:t>
      </w:r>
    </w:p>
    <w:p w14:paraId="4F856C82" w14:textId="77777777" w:rsidR="00DA764B" w:rsidRDefault="00AA1F71" w:rsidP="003B33C5">
      <w:pPr>
        <w:pStyle w:val="ListParagraph"/>
        <w:numPr>
          <w:ilvl w:val="0"/>
          <w:numId w:val="36"/>
        </w:numPr>
        <w:ind w:left="360"/>
      </w:pPr>
      <w:r>
        <w:t>Measurable attributes of objects (shapes, angles, lines)</w:t>
      </w:r>
    </w:p>
    <w:p w14:paraId="4CA0AA2B" w14:textId="77777777" w:rsidR="00DA764B" w:rsidRDefault="00AA1F71" w:rsidP="003B33C5">
      <w:pPr>
        <w:pStyle w:val="ListParagraph"/>
        <w:numPr>
          <w:ilvl w:val="0"/>
          <w:numId w:val="36"/>
        </w:numPr>
        <w:ind w:left="360"/>
      </w:pPr>
      <w:r>
        <w:t>Units, systems and processes of measurement</w:t>
      </w:r>
    </w:p>
    <w:p w14:paraId="4AACFF86" w14:textId="77777777" w:rsidR="00DA764B" w:rsidRDefault="00AA1F71" w:rsidP="003B33C5">
      <w:pPr>
        <w:pStyle w:val="ListParagraph"/>
        <w:numPr>
          <w:ilvl w:val="0"/>
          <w:numId w:val="36"/>
        </w:numPr>
        <w:ind w:left="360"/>
      </w:pPr>
      <w:r>
        <w:t>Application of techniques, tools and formulas to determine measurement</w:t>
      </w:r>
    </w:p>
    <w:p w14:paraId="69D39197" w14:textId="77777777" w:rsidR="00DA764B" w:rsidRDefault="00AA1F71">
      <w:pPr>
        <w:ind w:left="720"/>
      </w:pPr>
      <w:r>
        <w:t>Perimeter</w:t>
      </w:r>
    </w:p>
    <w:p w14:paraId="74854CDB" w14:textId="77777777" w:rsidR="00DA764B" w:rsidRDefault="00AA1F71">
      <w:pPr>
        <w:ind w:left="720"/>
      </w:pPr>
      <w:r>
        <w:t>Area</w:t>
      </w:r>
    </w:p>
    <w:p w14:paraId="38E26931" w14:textId="77777777" w:rsidR="00DA764B" w:rsidRDefault="00AA1F71">
      <w:pPr>
        <w:ind w:left="720"/>
      </w:pPr>
      <w:r>
        <w:t>Surface area</w:t>
      </w:r>
    </w:p>
    <w:p w14:paraId="60EA4B8C" w14:textId="77777777" w:rsidR="00DA764B" w:rsidRDefault="00AA1F71">
      <w:pPr>
        <w:ind w:left="720"/>
      </w:pPr>
      <w:r>
        <w:t>Volume</w:t>
      </w:r>
    </w:p>
    <w:p w14:paraId="17613665" w14:textId="77777777" w:rsidR="00DA764B" w:rsidRDefault="00AA1F71" w:rsidP="003B33C5">
      <w:pPr>
        <w:pStyle w:val="ListParagraph"/>
        <w:numPr>
          <w:ilvl w:val="0"/>
          <w:numId w:val="36"/>
        </w:numPr>
        <w:ind w:left="360"/>
      </w:pPr>
      <w:r>
        <w:t>Types of angles</w:t>
      </w:r>
    </w:p>
    <w:p w14:paraId="07706FD3" w14:textId="39F4840F" w:rsidR="00DA764B" w:rsidRDefault="00B2218C">
      <w:pPr>
        <w:ind w:left="720"/>
      </w:pPr>
      <w:r>
        <w:t>Acute (</w:t>
      </w:r>
      <w:r w:rsidR="00AA1F71">
        <w:t>less than 90</w:t>
      </w:r>
      <w:r w:rsidR="00AA1F71">
        <w:rPr>
          <w:vertAlign w:val="superscript"/>
        </w:rPr>
        <w:t>o</w:t>
      </w:r>
      <w:r w:rsidR="00AA1F71">
        <w:t>)</w:t>
      </w:r>
    </w:p>
    <w:p w14:paraId="7F7EAECA" w14:textId="77777777" w:rsidR="00DA764B" w:rsidRDefault="00AA1F71" w:rsidP="00AB4F54">
      <w:pPr>
        <w:spacing w:after="280"/>
        <w:ind w:left="720"/>
      </w:pPr>
      <w:r>
        <w:rPr>
          <w:noProof/>
        </w:rPr>
        <mc:AlternateContent>
          <mc:Choice Requires="wpg">
            <w:drawing>
              <wp:inline distT="0" distB="0" distL="114300" distR="114300" wp14:anchorId="0CE14F53" wp14:editId="03F9F9FC">
                <wp:extent cx="248716" cy="241401"/>
                <wp:effectExtent l="0" t="0" r="0" b="0"/>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8716" cy="241401"/>
                          <a:chOff x="5221625" y="3659300"/>
                          <a:chExt cx="248750" cy="243300"/>
                        </a:xfrm>
                      </wpg:grpSpPr>
                      <wpg:grpSp>
                        <wpg:cNvPr id="1" name="Group 1"/>
                        <wpg:cNvGrpSpPr/>
                        <wpg:grpSpPr>
                          <a:xfrm>
                            <a:off x="5221642" y="3659300"/>
                            <a:ext cx="248716" cy="241401"/>
                            <a:chOff x="5217275" y="3659300"/>
                            <a:chExt cx="253100" cy="263600"/>
                          </a:xfrm>
                        </wpg:grpSpPr>
                        <wps:wsp>
                          <wps:cNvPr id="3" name="Rectangle 3"/>
                          <wps:cNvSpPr/>
                          <wps:spPr>
                            <a:xfrm>
                              <a:off x="5217275" y="3659300"/>
                              <a:ext cx="253100" cy="263600"/>
                            </a:xfrm>
                            <a:prstGeom prst="rect">
                              <a:avLst/>
                            </a:prstGeom>
                            <a:noFill/>
                            <a:ln>
                              <a:noFill/>
                            </a:ln>
                          </wps:spPr>
                          <wps:txbx>
                            <w:txbxContent>
                              <w:p w14:paraId="2663DEE0" w14:textId="77777777" w:rsidR="00DA764B" w:rsidRDefault="00DA764B">
                                <w:pPr>
                                  <w:textDirection w:val="btLr"/>
                                </w:pPr>
                              </w:p>
                            </w:txbxContent>
                          </wps:txbx>
                          <wps:bodyPr spcFirstLastPara="1" wrap="square" lIns="91425" tIns="91425" rIns="91425" bIns="91425" anchor="ctr" anchorCtr="0">
                            <a:noAutofit/>
                          </wps:bodyPr>
                        </wps:wsp>
                        <wpg:grpSp>
                          <wpg:cNvPr id="4" name="Group 4"/>
                          <wpg:cNvGrpSpPr/>
                          <wpg:grpSpPr>
                            <a:xfrm>
                              <a:off x="5221642" y="3659300"/>
                              <a:ext cx="248716" cy="241401"/>
                              <a:chOff x="0" y="0"/>
                              <a:chExt cx="489915" cy="337134"/>
                            </a:xfrm>
                          </wpg:grpSpPr>
                          <wps:wsp>
                            <wps:cNvPr id="5" name="Rectangle 5"/>
                            <wps:cNvSpPr/>
                            <wps:spPr>
                              <a:xfrm>
                                <a:off x="0" y="0"/>
                                <a:ext cx="489900" cy="337125"/>
                              </a:xfrm>
                              <a:prstGeom prst="rect">
                                <a:avLst/>
                              </a:prstGeom>
                              <a:noFill/>
                              <a:ln>
                                <a:noFill/>
                              </a:ln>
                            </wps:spPr>
                            <wps:txbx>
                              <w:txbxContent>
                                <w:p w14:paraId="5EC1AC8F" w14:textId="77777777" w:rsidR="00DA764B" w:rsidRDefault="00DA764B">
                                  <w:pPr>
                                    <w:textDirection w:val="btLr"/>
                                  </w:pPr>
                                </w:p>
                              </w:txbxContent>
                            </wps:txbx>
                            <wps:bodyPr spcFirstLastPara="1" wrap="square" lIns="91425" tIns="91425" rIns="91425" bIns="91425" anchor="ctr" anchorCtr="0">
                              <a:noAutofit/>
                            </wps:bodyPr>
                          </wps:wsp>
                          <wps:wsp>
                            <wps:cNvPr id="6" name="Straight Arrow Connector 6"/>
                            <wps:cNvCnPr/>
                            <wps:spPr>
                              <a:xfrm rot="10800000" flipH="1">
                                <a:off x="0" y="0"/>
                                <a:ext cx="212090" cy="335280"/>
                              </a:xfrm>
                              <a:prstGeom prst="straightConnector1">
                                <a:avLst/>
                              </a:prstGeom>
                              <a:noFill/>
                              <a:ln w="9525" cap="flat" cmpd="sng">
                                <a:solidFill>
                                  <a:schemeClr val="dk1"/>
                                </a:solidFill>
                                <a:prstDash val="solid"/>
                                <a:round/>
                                <a:headEnd type="none" w="sm" len="sm"/>
                                <a:tailEnd type="stealth" w="med" len="med"/>
                              </a:ln>
                            </wps:spPr>
                            <wps:bodyPr/>
                          </wps:wsp>
                          <wps:wsp>
                            <wps:cNvPr id="7" name="Straight Arrow Connector 7"/>
                            <wps:cNvCnPr/>
                            <wps:spPr>
                              <a:xfrm rot="10800000" flipH="1">
                                <a:off x="7315" y="336499"/>
                                <a:ext cx="482600" cy="635"/>
                              </a:xfrm>
                              <a:prstGeom prst="straightConnector1">
                                <a:avLst/>
                              </a:prstGeom>
                              <a:noFill/>
                              <a:ln w="9525" cap="flat" cmpd="sng">
                                <a:solidFill>
                                  <a:schemeClr val="dk1"/>
                                </a:solidFill>
                                <a:prstDash val="solid"/>
                                <a:round/>
                                <a:headEnd type="none" w="sm" len="sm"/>
                                <a:tailEnd type="stealth" w="med" len="med"/>
                              </a:ln>
                            </wps:spPr>
                            <wps:bodyPr/>
                          </wps:wsp>
                        </wpg:grpSp>
                      </wpg:grpSp>
                    </wpg:wgp>
                  </a:graphicData>
                </a:graphic>
              </wp:inline>
            </w:drawing>
          </mc:Choice>
          <mc:Fallback>
            <w:pict>
              <v:group w14:anchorId="0CE14F53" id="Group 2" o:spid="_x0000_s1026" alt="&quot;&quot;" style="width:19.6pt;height:19pt;mso-position-horizontal-relative:char;mso-position-vertical-relative:line" coordorigin="52216,36593" coordsize="2487,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">
                <v:group id="Group 1" o:spid="_x0000_s1027" style="position:absolute;left:52216;top:36593;width:2487;height:2414" coordorigin="52172,36593" coordsize="253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left:52172;top:36593;width:2531;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663DEE0" w14:textId="77777777" w:rsidR="00DA764B" w:rsidRDefault="00DA764B">
                          <w:pPr>
                            <w:textDirection w:val="btLr"/>
                          </w:pPr>
                        </w:p>
                      </w:txbxContent>
                    </v:textbox>
                  </v:rect>
                  <v:group id="Group 4" o:spid="_x0000_s1029" style="position:absolute;left:52216;top:36593;width:2487;height:2414" coordsize="489915,33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width:489900;height:33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EC1AC8F" w14:textId="77777777" w:rsidR="00DA764B" w:rsidRDefault="00DA764B">
                            <w:pPr>
                              <w:textDirection w:val="btLr"/>
                            </w:pPr>
                          </w:p>
                        </w:txbxContent>
                      </v:textbox>
                    </v:rect>
                    <v:shapetype id="_x0000_t32" coordsize="21600,21600" o:spt="32" o:oned="t" path="m,l21600,21600e" filled="f">
                      <v:path arrowok="t" fillok="f" o:connecttype="none"/>
                      <o:lock v:ext="edit" shapetype="t"/>
                    </v:shapetype>
                    <v:shape id="Straight Arrow Connector 6" o:spid="_x0000_s1031" type="#_x0000_t32" style="position:absolute;width:212090;height:33528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" strokecolor="black [3200]">
                      <v:stroke startarrowwidth="narrow" startarrowlength="short" endarrow="classic"/>
                    </v:shape>
                    <v:shape id="Straight Arrow Connector 7" o:spid="_x0000_s1032" type="#_x0000_t32" style="position:absolute;left:7315;top:336499;width:482600;height:63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" strokecolor="black [3200]">
                      <v:stroke startarrowwidth="narrow" startarrowlength="short" endarrow="classic"/>
                    </v:shape>
                  </v:group>
                </v:group>
                <w10:anchorlock/>
              </v:group>
            </w:pict>
          </mc:Fallback>
        </mc:AlternateContent>
      </w:r>
    </w:p>
    <w:p w14:paraId="3A0483FA" w14:textId="59B38A64" w:rsidR="00DA764B" w:rsidRDefault="00AA1F71">
      <w:pPr>
        <w:ind w:left="720"/>
      </w:pPr>
      <w:r>
        <w:lastRenderedPageBreak/>
        <w:t>Right (90</w:t>
      </w:r>
      <w:r>
        <w:rPr>
          <w:vertAlign w:val="superscript"/>
        </w:rPr>
        <w:t>o</w:t>
      </w:r>
      <w:r>
        <w:t xml:space="preserve">) </w:t>
      </w:r>
    </w:p>
    <w:p w14:paraId="5A47ECC1" w14:textId="77777777" w:rsidR="00DA764B" w:rsidRDefault="00AA1F71" w:rsidP="009D0D11">
      <w:pPr>
        <w:spacing w:after="240"/>
        <w:ind w:left="720"/>
      </w:pPr>
      <w:r>
        <w:rPr>
          <w:noProof/>
        </w:rPr>
        <mc:AlternateContent>
          <mc:Choice Requires="wpg">
            <w:drawing>
              <wp:inline distT="0" distB="0" distL="114300" distR="114300" wp14:anchorId="14AFA4C8" wp14:editId="6BFB814D">
                <wp:extent cx="255601" cy="308531"/>
                <wp:effectExtent l="0" t="0" r="0" b="0"/>
                <wp:docPr id="8" name="Group 8"/>
                <wp:cNvGraphicFramePr/>
                <a:graphic xmlns:a="http://schemas.openxmlformats.org/drawingml/2006/main">
                  <a:graphicData uri="http://schemas.microsoft.com/office/word/2010/wordprocessingGroup">
                    <wpg:wgp>
                      <wpg:cNvGrpSpPr/>
                      <wpg:grpSpPr>
                        <a:xfrm>
                          <a:off x="0" y="0"/>
                          <a:ext cx="255601" cy="308531"/>
                          <a:chOff x="5216500" y="3625725"/>
                          <a:chExt cx="257325" cy="310075"/>
                        </a:xfrm>
                      </wpg:grpSpPr>
                      <wpg:grpSp>
                        <wpg:cNvPr id="9" name="Group 9"/>
                        <wpg:cNvGrpSpPr/>
                        <wpg:grpSpPr>
                          <a:xfrm>
                            <a:off x="5218200" y="3625735"/>
                            <a:ext cx="255601" cy="308531"/>
                            <a:chOff x="5196500" y="3625725"/>
                            <a:chExt cx="277325" cy="331100"/>
                          </a:xfrm>
                        </wpg:grpSpPr>
                        <wps:wsp>
                          <wps:cNvPr id="10" name="Rectangle 10"/>
                          <wps:cNvSpPr/>
                          <wps:spPr>
                            <a:xfrm>
                              <a:off x="5196500" y="3625725"/>
                              <a:ext cx="277325" cy="331100"/>
                            </a:xfrm>
                            <a:prstGeom prst="rect">
                              <a:avLst/>
                            </a:prstGeom>
                            <a:noFill/>
                            <a:ln>
                              <a:noFill/>
                            </a:ln>
                          </wps:spPr>
                          <wps:txbx>
                            <w:txbxContent>
                              <w:p w14:paraId="445D00BC" w14:textId="77777777" w:rsidR="00DA764B" w:rsidRDefault="00DA764B">
                                <w:pPr>
                                  <w:textDirection w:val="btLr"/>
                                </w:pPr>
                              </w:p>
                            </w:txbxContent>
                          </wps:txbx>
                          <wps:bodyPr spcFirstLastPara="1" wrap="square" lIns="91425" tIns="91425" rIns="91425" bIns="91425" anchor="ctr" anchorCtr="0">
                            <a:noAutofit/>
                          </wps:bodyPr>
                        </wps:wsp>
                        <wpg:grpSp>
                          <wpg:cNvPr id="14" name="Group 14"/>
                          <wpg:cNvGrpSpPr/>
                          <wpg:grpSpPr>
                            <a:xfrm>
                              <a:off x="5218200" y="3625735"/>
                              <a:ext cx="255601" cy="308531"/>
                              <a:chOff x="0" y="0"/>
                              <a:chExt cx="438912" cy="468173"/>
                            </a:xfrm>
                          </wpg:grpSpPr>
                          <wps:wsp>
                            <wps:cNvPr id="15" name="Rectangle 15">
                              <a:extLst>
                                <a:ext uri="{C183D7F6-B498-43B3-948B-1728B52AA6E4}">
                                  <adec:decorative xmlns:adec="http://schemas.microsoft.com/office/drawing/2017/decorative" val="1"/>
                                </a:ext>
                              </a:extLst>
                            </wps:cNvPr>
                            <wps:cNvSpPr/>
                            <wps:spPr>
                              <a:xfrm>
                                <a:off x="0" y="0"/>
                                <a:ext cx="438900" cy="468150"/>
                              </a:xfrm>
                              <a:prstGeom prst="rect">
                                <a:avLst/>
                              </a:prstGeom>
                              <a:noFill/>
                              <a:ln>
                                <a:noFill/>
                              </a:ln>
                            </wps:spPr>
                            <wps:txbx>
                              <w:txbxContent>
                                <w:p w14:paraId="6572236E" w14:textId="77777777" w:rsidR="00DA764B" w:rsidRDefault="00DA764B">
                                  <w:pPr>
                                    <w:textDirection w:val="btLr"/>
                                  </w:pPr>
                                </w:p>
                              </w:txbxContent>
                            </wps:txbx>
                            <wps:bodyPr spcFirstLastPara="1" wrap="square" lIns="91425" tIns="91425" rIns="91425" bIns="91425" anchor="ctr" anchorCtr="0">
                              <a:noAutofit/>
                            </wps:bodyPr>
                          </wps:wsp>
                          <wps:wsp>
                            <wps:cNvPr id="16" name="Rectangle 16"/>
                            <wps:cNvSpPr/>
                            <wps:spPr>
                              <a:xfrm>
                                <a:off x="0" y="380391"/>
                                <a:ext cx="87630" cy="86995"/>
                              </a:xfrm>
                              <a:prstGeom prst="rect">
                                <a:avLst/>
                              </a:prstGeom>
                              <a:noFill/>
                              <a:ln w="9525" cap="flat" cmpd="sng">
                                <a:solidFill>
                                  <a:schemeClr val="dk1"/>
                                </a:solidFill>
                                <a:prstDash val="solid"/>
                                <a:round/>
                                <a:headEnd type="none" w="sm" len="sm"/>
                                <a:tailEnd type="none" w="sm" len="sm"/>
                              </a:ln>
                            </wps:spPr>
                            <wps:txbx>
                              <w:txbxContent>
                                <w:p w14:paraId="57EB7A60" w14:textId="77777777" w:rsidR="00DA764B" w:rsidRDefault="00DA764B">
                                  <w:pPr>
                                    <w:textDirection w:val="btLr"/>
                                  </w:pPr>
                                </w:p>
                              </w:txbxContent>
                            </wps:txbx>
                            <wps:bodyPr spcFirstLastPara="1" wrap="square" lIns="91425" tIns="91425" rIns="91425" bIns="91425" anchor="ctr" anchorCtr="0">
                              <a:noAutofit/>
                            </wps:bodyPr>
                          </wps:wsp>
                          <wps:wsp>
                            <wps:cNvPr id="17" name="Straight Arrow Connector 17"/>
                            <wps:cNvCnPr/>
                            <wps:spPr>
                              <a:xfrm rot="10800000">
                                <a:off x="0" y="0"/>
                                <a:ext cx="7316" cy="468171"/>
                              </a:xfrm>
                              <a:prstGeom prst="straightConnector1">
                                <a:avLst/>
                              </a:prstGeom>
                              <a:noFill/>
                              <a:ln w="9525" cap="flat" cmpd="sng">
                                <a:solidFill>
                                  <a:schemeClr val="dk1"/>
                                </a:solidFill>
                                <a:prstDash val="solid"/>
                                <a:round/>
                                <a:headEnd type="none" w="sm" len="sm"/>
                                <a:tailEnd type="stealth" w="med" len="med"/>
                              </a:ln>
                            </wps:spPr>
                            <wps:bodyPr/>
                          </wps:wsp>
                          <wps:wsp>
                            <wps:cNvPr id="18" name="Straight Arrow Connector 18"/>
                            <wps:cNvCnPr/>
                            <wps:spPr>
                              <a:xfrm>
                                <a:off x="0" y="468173"/>
                                <a:ext cx="438912" cy="0"/>
                              </a:xfrm>
                              <a:prstGeom prst="straightConnector1">
                                <a:avLst/>
                              </a:prstGeom>
                              <a:noFill/>
                              <a:ln w="9525" cap="flat" cmpd="sng">
                                <a:solidFill>
                                  <a:schemeClr val="dk1"/>
                                </a:solidFill>
                                <a:prstDash val="solid"/>
                                <a:round/>
                                <a:headEnd type="none" w="sm" len="sm"/>
                                <a:tailEnd type="stealth" w="med" len="med"/>
                              </a:ln>
                            </wps:spPr>
                            <wps:bodyPr/>
                          </wps:wsp>
                        </wpg:grpSp>
                      </wpg:grpSp>
                    </wpg:wgp>
                  </a:graphicData>
                </a:graphic>
              </wp:inline>
            </w:drawing>
          </mc:Choice>
          <mc:Fallback>
            <w:pict>
              <v:group w14:anchorId="14AFA4C8" id="Group 8" o:spid="_x0000_s1033" style="width:20.15pt;height:24.3pt;mso-position-horizontal-relative:char;mso-position-vertical-relative:line" coordorigin="52165,36257" coordsize="2573,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">
                <v:group id="Group 9" o:spid="_x0000_s1034" style="position:absolute;left:52182;top:36257;width:2556;height:3085" coordorigin="51965,36257" coordsize="2773,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5" style="position:absolute;left:51965;top:36257;width:2773;height:3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45D00BC" w14:textId="77777777" w:rsidR="00DA764B" w:rsidRDefault="00DA764B">
                          <w:pPr>
                            <w:textDirection w:val="btLr"/>
                          </w:pPr>
                        </w:p>
                      </w:txbxContent>
                    </v:textbox>
                  </v:rect>
                  <v:group id="Group 14" o:spid="_x0000_s1036" style="position:absolute;left:52182;top:36257;width:2556;height:3085" coordsize="438912,4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7" alt="&quot;&quot;" style="position:absolute;width:438900;height:468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6572236E" w14:textId="77777777" w:rsidR="00DA764B" w:rsidRDefault="00DA764B">
                            <w:pPr>
                              <w:textDirection w:val="btLr"/>
                            </w:pPr>
                          </w:p>
                        </w:txbxContent>
                      </v:textbox>
                    </v:rect>
                    <v:rect id="Rectangle 16" o:spid="_x0000_s1038" style="position:absolute;top:380391;width:87630;height:86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" filled="f" strokecolor="black [3200]">
                      <v:stroke startarrowwidth="narrow" startarrowlength="short" endarrowwidth="narrow" endarrowlength="short" joinstyle="round"/>
                      <v:textbox inset="2.53958mm,2.53958mm,2.53958mm,2.53958mm">
                        <w:txbxContent>
                          <w:p w14:paraId="57EB7A60" w14:textId="77777777" w:rsidR="00DA764B" w:rsidRDefault="00DA764B">
                            <w:pPr>
                              <w:textDirection w:val="btLr"/>
                            </w:pPr>
                          </w:p>
                        </w:txbxContent>
                      </v:textbox>
                    </v:rect>
                    <v:shape id="Straight Arrow Connector 17" o:spid="_x0000_s1039" type="#_x0000_t32" style="position:absolute;width:7316;height:46817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" strokecolor="black [3200]">
                      <v:stroke startarrowwidth="narrow" startarrowlength="short" endarrow="classic"/>
                    </v:shape>
                    <v:shape id="Straight Arrow Connector 18" o:spid="_x0000_s1040" type="#_x0000_t32" style="position:absolute;top:468173;width:438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" strokecolor="black [3200]">
                      <v:stroke startarrowwidth="narrow" startarrowlength="short" endarrow="classic"/>
                    </v:shape>
                  </v:group>
                </v:group>
                <w10:anchorlock/>
              </v:group>
            </w:pict>
          </mc:Fallback>
        </mc:AlternateContent>
      </w:r>
    </w:p>
    <w:p w14:paraId="3D1C5621" w14:textId="77777777" w:rsidR="00DA764B" w:rsidRDefault="00AA1F71">
      <w:pPr>
        <w:ind w:left="720"/>
      </w:pPr>
      <w:proofErr w:type="gramStart"/>
      <w:r>
        <w:t>Obtuse(</w:t>
      </w:r>
      <w:proofErr w:type="gramEnd"/>
      <w:r>
        <w:t>greater than 90</w:t>
      </w:r>
      <w:r>
        <w:rPr>
          <w:vertAlign w:val="superscript"/>
        </w:rPr>
        <w:t xml:space="preserve">o </w:t>
      </w:r>
      <w:r>
        <w:t>and less than 180</w:t>
      </w:r>
      <w:r>
        <w:rPr>
          <w:vertAlign w:val="superscript"/>
        </w:rPr>
        <w:t>o</w:t>
      </w:r>
      <w:r>
        <w:t>)</w:t>
      </w:r>
    </w:p>
    <w:p w14:paraId="032117B1" w14:textId="77777777" w:rsidR="00DA764B" w:rsidRDefault="00AA1F71" w:rsidP="00AB4F54">
      <w:pPr>
        <w:spacing w:after="280"/>
        <w:ind w:left="720"/>
      </w:pPr>
      <w:r>
        <w:rPr>
          <w:noProof/>
        </w:rPr>
        <mc:AlternateContent>
          <mc:Choice Requires="wpg">
            <w:drawing>
              <wp:inline distT="0" distB="0" distL="114300" distR="114300" wp14:anchorId="1829C697" wp14:editId="485AF2B4">
                <wp:extent cx="395021" cy="270663"/>
                <wp:effectExtent l="0" t="0" r="0" b="0"/>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021" cy="270663"/>
                          <a:chOff x="5148475" y="3644650"/>
                          <a:chExt cx="395050" cy="272425"/>
                        </a:xfrm>
                      </wpg:grpSpPr>
                      <wpg:grpSp>
                        <wpg:cNvPr id="20" name="Group 20"/>
                        <wpg:cNvGrpSpPr/>
                        <wpg:grpSpPr>
                          <a:xfrm>
                            <a:off x="5148490" y="3644669"/>
                            <a:ext cx="395021" cy="270663"/>
                            <a:chOff x="5148475" y="3644650"/>
                            <a:chExt cx="395050" cy="293225"/>
                          </a:xfrm>
                        </wpg:grpSpPr>
                        <wps:wsp>
                          <wps:cNvPr id="21" name="Rectangle 21"/>
                          <wps:cNvSpPr/>
                          <wps:spPr>
                            <a:xfrm>
                              <a:off x="5148475" y="3644650"/>
                              <a:ext cx="395050" cy="293225"/>
                            </a:xfrm>
                            <a:prstGeom prst="rect">
                              <a:avLst/>
                            </a:prstGeom>
                            <a:noFill/>
                            <a:ln>
                              <a:noFill/>
                            </a:ln>
                          </wps:spPr>
                          <wps:txbx>
                            <w:txbxContent>
                              <w:p w14:paraId="6723260E" w14:textId="77777777" w:rsidR="00DA764B" w:rsidRDefault="00DA764B">
                                <w:pPr>
                                  <w:textDirection w:val="btLr"/>
                                </w:pPr>
                              </w:p>
                            </w:txbxContent>
                          </wps:txbx>
                          <wps:bodyPr spcFirstLastPara="1" wrap="square" lIns="91425" tIns="91425" rIns="91425" bIns="91425" anchor="ctr" anchorCtr="0">
                            <a:noAutofit/>
                          </wps:bodyPr>
                        </wps:wsp>
                        <wpg:grpSp>
                          <wpg:cNvPr id="22" name="Group 22"/>
                          <wpg:cNvGrpSpPr/>
                          <wpg:grpSpPr>
                            <a:xfrm>
                              <a:off x="5148490" y="3644669"/>
                              <a:ext cx="395021" cy="270663"/>
                              <a:chOff x="0" y="0"/>
                              <a:chExt cx="841248" cy="416967"/>
                            </a:xfrm>
                          </wpg:grpSpPr>
                          <wps:wsp>
                            <wps:cNvPr id="23" name="Rectangle 23"/>
                            <wps:cNvSpPr/>
                            <wps:spPr>
                              <a:xfrm>
                                <a:off x="0" y="0"/>
                                <a:ext cx="841225" cy="416950"/>
                              </a:xfrm>
                              <a:prstGeom prst="rect">
                                <a:avLst/>
                              </a:prstGeom>
                              <a:noFill/>
                              <a:ln>
                                <a:noFill/>
                              </a:ln>
                            </wps:spPr>
                            <wps:txbx>
                              <w:txbxContent>
                                <w:p w14:paraId="70CF0325" w14:textId="77777777" w:rsidR="00DA764B" w:rsidRDefault="00DA764B">
                                  <w:pPr>
                                    <w:textDirection w:val="btLr"/>
                                  </w:pPr>
                                </w:p>
                              </w:txbxContent>
                            </wps:txbx>
                            <wps:bodyPr spcFirstLastPara="1" wrap="square" lIns="91425" tIns="91425" rIns="91425" bIns="91425" anchor="ctr" anchorCtr="0">
                              <a:noAutofit/>
                            </wps:bodyPr>
                          </wps:wsp>
                          <wps:wsp>
                            <wps:cNvPr id="24" name="Straight Arrow Connector 24"/>
                            <wps:cNvCnPr/>
                            <wps:spPr>
                              <a:xfrm rot="10800000">
                                <a:off x="0" y="0"/>
                                <a:ext cx="285292" cy="409651"/>
                              </a:xfrm>
                              <a:prstGeom prst="straightConnector1">
                                <a:avLst/>
                              </a:prstGeom>
                              <a:noFill/>
                              <a:ln w="9525" cap="flat" cmpd="sng">
                                <a:solidFill>
                                  <a:schemeClr val="dk1"/>
                                </a:solidFill>
                                <a:prstDash val="solid"/>
                                <a:round/>
                                <a:headEnd type="none" w="sm" len="sm"/>
                                <a:tailEnd type="stealth" w="med" len="med"/>
                              </a:ln>
                            </wps:spPr>
                            <wps:bodyPr/>
                          </wps:wsp>
                          <wps:wsp>
                            <wps:cNvPr id="25" name="Straight Arrow Connector 25"/>
                            <wps:cNvCnPr/>
                            <wps:spPr>
                              <a:xfrm>
                                <a:off x="285293" y="416967"/>
                                <a:ext cx="555955" cy="0"/>
                              </a:xfrm>
                              <a:prstGeom prst="straightConnector1">
                                <a:avLst/>
                              </a:prstGeom>
                              <a:noFill/>
                              <a:ln w="9525" cap="flat" cmpd="sng">
                                <a:solidFill>
                                  <a:schemeClr val="dk1"/>
                                </a:solidFill>
                                <a:prstDash val="solid"/>
                                <a:round/>
                                <a:headEnd type="none" w="sm" len="sm"/>
                                <a:tailEnd type="stealth" w="med" len="med"/>
                              </a:ln>
                            </wps:spPr>
                            <wps:bodyPr/>
                          </wps:wsp>
                        </wpg:grpSp>
                      </wpg:grpSp>
                    </wpg:wgp>
                  </a:graphicData>
                </a:graphic>
              </wp:inline>
            </w:drawing>
          </mc:Choice>
          <mc:Fallback>
            <w:pict>
              <v:group w14:anchorId="1829C697" id="Group 19" o:spid="_x0000_s1041" alt="&quot;&quot;" style="width:31.1pt;height:21.3pt;mso-position-horizontal-relative:char;mso-position-vertical-relative:line" coordorigin="51484,36446" coordsize="3950,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">
                <v:group id="Group 20" o:spid="_x0000_s1042" style="position:absolute;left:51484;top:36446;width:3951;height:2707" coordorigin="51484,36446" coordsize="3950,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3" style="position:absolute;left:51484;top:36446;width:3951;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723260E" w14:textId="77777777" w:rsidR="00DA764B" w:rsidRDefault="00DA764B">
                          <w:pPr>
                            <w:textDirection w:val="btLr"/>
                          </w:pPr>
                        </w:p>
                      </w:txbxContent>
                    </v:textbox>
                  </v:rect>
                  <v:group id="Group 22" o:spid="_x0000_s1044" style="position:absolute;left:51484;top:36446;width:3951;height:2707" coordsize="8412,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5" style="position:absolute;width:8412;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70CF0325" w14:textId="77777777" w:rsidR="00DA764B" w:rsidRDefault="00DA764B">
                            <w:pPr>
                              <w:textDirection w:val="btLr"/>
                            </w:pPr>
                          </w:p>
                        </w:txbxContent>
                      </v:textbox>
                    </v:rect>
                    <v:shape id="Straight Arrow Connector 24" o:spid="_x0000_s1046" type="#_x0000_t32" style="position:absolute;width:2852;height:409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" strokecolor="black [3200]">
                      <v:stroke startarrowwidth="narrow" startarrowlength="short" endarrow="classic"/>
                    </v:shape>
                    <v:shape id="Straight Arrow Connector 25" o:spid="_x0000_s1047" type="#_x0000_t32" style="position:absolute;left:2852;top:4169;width:5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" strokecolor="black [3200]">
                      <v:stroke startarrowwidth="narrow" startarrowlength="short" endarrow="classic"/>
                    </v:shape>
                  </v:group>
                </v:group>
                <w10:anchorlock/>
              </v:group>
            </w:pict>
          </mc:Fallback>
        </mc:AlternateContent>
      </w:r>
    </w:p>
    <w:p w14:paraId="59154E1A" w14:textId="77777777" w:rsidR="00DA764B" w:rsidRDefault="00AA1F71">
      <w:pPr>
        <w:ind w:left="720"/>
      </w:pPr>
      <w:r>
        <w:t>Straight (180</w:t>
      </w:r>
      <w:r>
        <w:rPr>
          <w:vertAlign w:val="superscript"/>
        </w:rPr>
        <w:t>o</w:t>
      </w:r>
      <w:r>
        <w:t>)</w:t>
      </w:r>
    </w:p>
    <w:p w14:paraId="21621942" w14:textId="77777777" w:rsidR="00DA764B" w:rsidRDefault="00AA1F71" w:rsidP="00AB4F54">
      <w:pPr>
        <w:spacing w:after="280"/>
        <w:ind w:left="720"/>
      </w:pPr>
      <w:r>
        <w:rPr>
          <w:noProof/>
        </w:rPr>
        <mc:AlternateContent>
          <mc:Choice Requires="wps">
            <w:drawing>
              <wp:inline distT="0" distB="0" distL="114300" distR="114300" wp14:anchorId="4291E3D3" wp14:editId="6CCA34F8">
                <wp:extent cx="755650" cy="34925"/>
                <wp:effectExtent l="38100" t="76200" r="0" b="98425"/>
                <wp:docPr id="26" name="Straight Arrow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0800000" flipH="1">
                          <a:off x="4972938" y="3779683"/>
                          <a:ext cx="746125" cy="635"/>
                        </a:xfrm>
                        <a:prstGeom prst="straightConnector1">
                          <a:avLst/>
                        </a:prstGeom>
                        <a:noFill/>
                        <a:ln w="9525" cap="flat" cmpd="sng">
                          <a:solidFill>
                            <a:schemeClr val="dk1"/>
                          </a:solidFill>
                          <a:prstDash val="solid"/>
                          <a:round/>
                          <a:headEnd type="stealth" w="med" len="med"/>
                          <a:tailEnd type="stealth" w="med" len="med"/>
                        </a:ln>
                      </wps:spPr>
                      <wps:bodyPr/>
                    </wps:wsp>
                  </a:graphicData>
                </a:graphic>
              </wp:inline>
            </w:drawing>
          </mc:Choice>
          <mc:Fallback xmlns:w16sdtfl="http://schemas.microsoft.com/office/word/2024/wordml/sdtformatlock" xmlns:w16du="http://schemas.microsoft.com/office/word/2023/wordml/word16du" xmlns:oel="http://schemas.microsoft.com/office/2019/extlst">
            <w:pict>
              <v:shape w14:anchorId="2F291EA1" id="Straight Arrow Connector 26" o:spid="_x0000_s1026" type="#_x0000_t32" alt="&quot;&quot;" style="width:59.5pt;height:2.75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" strokecolor="black [3200]">
                <v:stroke startarrow="classic" endarrow="classic"/>
                <w10:anchorlock/>
              </v:shape>
            </w:pict>
          </mc:Fallback>
        </mc:AlternateContent>
      </w:r>
    </w:p>
    <w:p w14:paraId="18991466" w14:textId="77777777" w:rsidR="00DA764B" w:rsidRDefault="00AA1F71">
      <w:pPr>
        <w:ind w:left="720"/>
      </w:pPr>
      <w:r>
        <w:t>Reflex (greater than 180</w:t>
      </w:r>
      <w:r>
        <w:rPr>
          <w:vertAlign w:val="superscript"/>
        </w:rPr>
        <w:t>o</w:t>
      </w:r>
      <w:r>
        <w:t>)</w:t>
      </w:r>
    </w:p>
    <w:p w14:paraId="43B048C6" w14:textId="77777777" w:rsidR="00DA764B" w:rsidRDefault="00AA1F71" w:rsidP="003B33C5">
      <w:pPr>
        <w:spacing w:after="240"/>
        <w:ind w:left="720"/>
      </w:pPr>
      <w:r>
        <w:rPr>
          <w:noProof/>
        </w:rPr>
        <mc:AlternateContent>
          <mc:Choice Requires="wpg">
            <w:drawing>
              <wp:inline distT="0" distB="0" distL="114300" distR="114300" wp14:anchorId="673CE8D8" wp14:editId="6ADA2C34">
                <wp:extent cx="453492" cy="270663"/>
                <wp:effectExtent l="0" t="0" r="0" b="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3492" cy="270663"/>
                          <a:chOff x="5119250" y="3642925"/>
                          <a:chExt cx="453500" cy="272425"/>
                        </a:xfrm>
                      </wpg:grpSpPr>
                      <wpg:grpSp>
                        <wpg:cNvPr id="28" name="Group 28"/>
                        <wpg:cNvGrpSpPr/>
                        <wpg:grpSpPr>
                          <a:xfrm>
                            <a:off x="5119254" y="3644669"/>
                            <a:ext cx="453492" cy="270663"/>
                            <a:chOff x="5119250" y="3622125"/>
                            <a:chExt cx="453500" cy="293225"/>
                          </a:xfrm>
                        </wpg:grpSpPr>
                        <wps:wsp>
                          <wps:cNvPr id="29" name="Rectangle 29"/>
                          <wps:cNvSpPr/>
                          <wps:spPr>
                            <a:xfrm>
                              <a:off x="5119250" y="3622125"/>
                              <a:ext cx="453500" cy="293225"/>
                            </a:xfrm>
                            <a:prstGeom prst="rect">
                              <a:avLst/>
                            </a:prstGeom>
                            <a:noFill/>
                            <a:ln>
                              <a:noFill/>
                            </a:ln>
                          </wps:spPr>
                          <wps:txbx>
                            <w:txbxContent>
                              <w:p w14:paraId="53814580" w14:textId="77777777" w:rsidR="00DA764B" w:rsidRDefault="00DA764B">
                                <w:pPr>
                                  <w:textDirection w:val="btLr"/>
                                </w:pPr>
                              </w:p>
                            </w:txbxContent>
                          </wps:txbx>
                          <wps:bodyPr spcFirstLastPara="1" wrap="square" lIns="91425" tIns="91425" rIns="91425" bIns="91425" anchor="ctr" anchorCtr="0">
                            <a:noAutofit/>
                          </wps:bodyPr>
                        </wps:wsp>
                        <wpg:grpSp>
                          <wpg:cNvPr id="30" name="Group 30"/>
                          <wpg:cNvGrpSpPr/>
                          <wpg:grpSpPr>
                            <a:xfrm>
                              <a:off x="5119254" y="3644669"/>
                              <a:ext cx="453492" cy="270663"/>
                              <a:chOff x="0" y="0"/>
                              <a:chExt cx="745871" cy="424180"/>
                            </a:xfrm>
                          </wpg:grpSpPr>
                          <wps:wsp>
                            <wps:cNvPr id="31" name="Rectangle 31"/>
                            <wps:cNvSpPr/>
                            <wps:spPr>
                              <a:xfrm>
                                <a:off x="0" y="0"/>
                                <a:ext cx="745850" cy="424175"/>
                              </a:xfrm>
                              <a:prstGeom prst="rect">
                                <a:avLst/>
                              </a:prstGeom>
                              <a:noFill/>
                              <a:ln>
                                <a:noFill/>
                              </a:ln>
                            </wps:spPr>
                            <wps:txbx>
                              <w:txbxContent>
                                <w:p w14:paraId="35C9A8D5" w14:textId="77777777" w:rsidR="00DA764B" w:rsidRDefault="00DA764B">
                                  <w:pPr>
                                    <w:textDirection w:val="btLr"/>
                                  </w:pPr>
                                </w:p>
                              </w:txbxContent>
                            </wps:txbx>
                            <wps:bodyPr spcFirstLastPara="1" wrap="square" lIns="91425" tIns="91425" rIns="91425" bIns="91425" anchor="ctr" anchorCtr="0">
                              <a:noAutofit/>
                            </wps:bodyPr>
                          </wps:wsp>
                          <wps:wsp>
                            <wps:cNvPr id="32" name="Straight Arrow Connector 32"/>
                            <wps:cNvCnPr/>
                            <wps:spPr>
                              <a:xfrm flipH="1">
                                <a:off x="0" y="0"/>
                                <a:ext cx="219075" cy="424180"/>
                              </a:xfrm>
                              <a:prstGeom prst="straightConnector1">
                                <a:avLst/>
                              </a:prstGeom>
                              <a:noFill/>
                              <a:ln w="9525" cap="flat" cmpd="sng">
                                <a:solidFill>
                                  <a:schemeClr val="dk1"/>
                                </a:solidFill>
                                <a:prstDash val="solid"/>
                                <a:round/>
                                <a:headEnd type="none" w="sm" len="sm"/>
                                <a:tailEnd type="stealth" w="med" len="med"/>
                              </a:ln>
                            </wps:spPr>
                            <wps:bodyPr/>
                          </wps:wsp>
                          <wps:wsp>
                            <wps:cNvPr id="33" name="Straight Arrow Connector 33"/>
                            <wps:cNvCnPr/>
                            <wps:spPr>
                              <a:xfrm>
                                <a:off x="219456" y="0"/>
                                <a:ext cx="526415" cy="0"/>
                              </a:xfrm>
                              <a:prstGeom prst="straightConnector1">
                                <a:avLst/>
                              </a:prstGeom>
                              <a:noFill/>
                              <a:ln w="9525" cap="flat" cmpd="sng">
                                <a:solidFill>
                                  <a:schemeClr val="dk1"/>
                                </a:solidFill>
                                <a:prstDash val="solid"/>
                                <a:round/>
                                <a:headEnd type="none" w="sm" len="sm"/>
                                <a:tailEnd type="stealth" w="med" len="med"/>
                              </a:ln>
                            </wps:spPr>
                            <wps:bodyPr/>
                          </wps:wsp>
                        </wpg:grpSp>
                      </wpg:grpSp>
                    </wpg:wgp>
                  </a:graphicData>
                </a:graphic>
              </wp:inline>
            </w:drawing>
          </mc:Choice>
          <mc:Fallback>
            <w:pict>
              <v:group w14:anchorId="673CE8D8" id="Group 27" o:spid="_x0000_s1048" alt="&quot;&quot;" style="width:35.7pt;height:21.3pt;mso-position-horizontal-relative:char;mso-position-vertical-relative:line" coordorigin="51192,36429" coordsize="4535,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">
                <v:group id="Group 28" o:spid="_x0000_s1049" style="position:absolute;left:51192;top:36446;width:4535;height:2707" coordorigin="51192,36221" coordsize="4535,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0" style="position:absolute;left:51192;top:36221;width:4535;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3814580" w14:textId="77777777" w:rsidR="00DA764B" w:rsidRDefault="00DA764B">
                          <w:pPr>
                            <w:textDirection w:val="btLr"/>
                          </w:pPr>
                        </w:p>
                      </w:txbxContent>
                    </v:textbox>
                  </v:rect>
                  <v:group id="Group 30" o:spid="_x0000_s1051" style="position:absolute;left:51192;top:36446;width:4535;height:2707" coordsize="7458,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52" style="position:absolute;width:7458;height:4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35C9A8D5" w14:textId="77777777" w:rsidR="00DA764B" w:rsidRDefault="00DA764B">
                            <w:pPr>
                              <w:textDirection w:val="btLr"/>
                            </w:pPr>
                          </w:p>
                        </w:txbxContent>
                      </v:textbox>
                    </v:rect>
                    <v:shape id="Straight Arrow Connector 32" o:spid="_x0000_s1053" type="#_x0000_t32" style="position:absolute;width:2190;height:42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" strokecolor="black [3200]">
                      <v:stroke startarrowwidth="narrow" startarrowlength="short" endarrow="classic"/>
                    </v:shape>
                    <v:shape id="Straight Arrow Connector 33" o:spid="_x0000_s1054" type="#_x0000_t32" style="position:absolute;left:2194;width:5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" strokecolor="black [3200]">
                      <v:stroke startarrowwidth="narrow" startarrowlength="short" endarrow="classic"/>
                    </v:shape>
                  </v:group>
                </v:group>
                <w10:anchorlock/>
              </v:group>
            </w:pict>
          </mc:Fallback>
        </mc:AlternateContent>
      </w:r>
    </w:p>
    <w:p w14:paraId="4A951FA1" w14:textId="77777777" w:rsidR="00DA764B" w:rsidRDefault="00AA1F71" w:rsidP="003B33C5">
      <w:pPr>
        <w:pStyle w:val="ListParagraph"/>
        <w:numPr>
          <w:ilvl w:val="0"/>
          <w:numId w:val="36"/>
        </w:numPr>
        <w:ind w:left="360"/>
      </w:pPr>
      <w:r>
        <w:t>Angle relationships</w:t>
      </w:r>
    </w:p>
    <w:p w14:paraId="55EB348F" w14:textId="77777777" w:rsidR="00DA764B" w:rsidRDefault="00AA1F71">
      <w:pPr>
        <w:ind w:left="720"/>
      </w:pPr>
      <w:proofErr w:type="gramStart"/>
      <w:r>
        <w:t>Complementary(</w:t>
      </w:r>
      <w:proofErr w:type="gramEnd"/>
      <w:r>
        <w:t>add to 90</w:t>
      </w:r>
      <w:r>
        <w:rPr>
          <w:vertAlign w:val="superscript"/>
        </w:rPr>
        <w:t>o</w:t>
      </w:r>
      <w:r>
        <w:t>)</w:t>
      </w:r>
    </w:p>
    <w:p w14:paraId="3B4C4052" w14:textId="77777777" w:rsidR="00DA764B" w:rsidRDefault="00AA1F71" w:rsidP="00AB4F54">
      <w:pPr>
        <w:spacing w:after="280"/>
        <w:ind w:left="1080"/>
      </w:pPr>
      <w:r>
        <w:rPr>
          <w:noProof/>
        </w:rPr>
        <w:drawing>
          <wp:inline distT="0" distB="0" distL="0" distR="0" wp14:anchorId="522C0320" wp14:editId="7D96823D">
            <wp:extent cx="795133" cy="789763"/>
            <wp:effectExtent l="0" t="0" r="0" b="0"/>
            <wp:docPr id="50" name="image5.png" descr="An image of an 90 degree angle divided into two labeled sections: 40 degrees, 50 degrees. "/>
            <wp:cNvGraphicFramePr/>
            <a:graphic xmlns:a="http://schemas.openxmlformats.org/drawingml/2006/main">
              <a:graphicData uri="http://schemas.openxmlformats.org/drawingml/2006/picture">
                <pic:pic xmlns:pic="http://schemas.openxmlformats.org/drawingml/2006/picture">
                  <pic:nvPicPr>
                    <pic:cNvPr id="50" name="image5.png" descr="An image of an 90 degree angle divided into two labeled sections: 40 degrees, 50 degrees. "/>
                    <pic:cNvPicPr preferRelativeResize="0"/>
                  </pic:nvPicPr>
                  <pic:blipFill>
                    <a:blip r:embed="rId23"/>
                    <a:srcRect/>
                    <a:stretch>
                      <a:fillRect/>
                    </a:stretch>
                  </pic:blipFill>
                  <pic:spPr>
                    <a:xfrm>
                      <a:off x="0" y="0"/>
                      <a:ext cx="795133" cy="789763"/>
                    </a:xfrm>
                    <a:prstGeom prst="rect">
                      <a:avLst/>
                    </a:prstGeom>
                    <a:ln/>
                  </pic:spPr>
                </pic:pic>
              </a:graphicData>
            </a:graphic>
          </wp:inline>
        </w:drawing>
      </w:r>
    </w:p>
    <w:p w14:paraId="460A6684" w14:textId="77777777" w:rsidR="00DA764B" w:rsidRDefault="00AA1F71">
      <w:pPr>
        <w:ind w:left="720"/>
      </w:pPr>
      <w:r>
        <w:t>Supplementary (add to 180</w:t>
      </w:r>
      <w:r>
        <w:rPr>
          <w:vertAlign w:val="superscript"/>
        </w:rPr>
        <w:t>o</w:t>
      </w:r>
      <w:r>
        <w:t>)</w:t>
      </w:r>
    </w:p>
    <w:p w14:paraId="180BBE2E" w14:textId="77777777" w:rsidR="00DA764B" w:rsidRDefault="00AA1F71" w:rsidP="00AB4F54">
      <w:pPr>
        <w:spacing w:after="120"/>
        <w:ind w:left="720"/>
      </w:pPr>
      <w:r>
        <w:rPr>
          <w:noProof/>
        </w:rPr>
        <w:drawing>
          <wp:inline distT="0" distB="0" distL="0" distR="0" wp14:anchorId="4F15AF8A" wp14:editId="43F66416">
            <wp:extent cx="1586214" cy="689183"/>
            <wp:effectExtent l="0" t="0" r="0" b="0"/>
            <wp:docPr id="51" name="image8.png" descr="An image of an 180 degree angle divided into two labeled sections: 40 degrees, 140 degrees. "/>
            <wp:cNvGraphicFramePr/>
            <a:graphic xmlns:a="http://schemas.openxmlformats.org/drawingml/2006/main">
              <a:graphicData uri="http://schemas.openxmlformats.org/drawingml/2006/picture">
                <pic:pic xmlns:pic="http://schemas.openxmlformats.org/drawingml/2006/picture">
                  <pic:nvPicPr>
                    <pic:cNvPr id="51" name="image8.png" descr="An image of an 180 degree angle divided into two labeled sections: 40 degrees, 140 degrees. "/>
                    <pic:cNvPicPr preferRelativeResize="0"/>
                  </pic:nvPicPr>
                  <pic:blipFill>
                    <a:blip r:embed="rId24"/>
                    <a:srcRect/>
                    <a:stretch>
                      <a:fillRect/>
                    </a:stretch>
                  </pic:blipFill>
                  <pic:spPr>
                    <a:xfrm>
                      <a:off x="0" y="0"/>
                      <a:ext cx="1586214" cy="689183"/>
                    </a:xfrm>
                    <a:prstGeom prst="rect">
                      <a:avLst/>
                    </a:prstGeom>
                    <a:ln/>
                  </pic:spPr>
                </pic:pic>
              </a:graphicData>
            </a:graphic>
          </wp:inline>
        </w:drawing>
      </w:r>
    </w:p>
    <w:p w14:paraId="158BB797" w14:textId="77777777" w:rsidR="00DA764B" w:rsidRDefault="00AA1F71" w:rsidP="00B2666A">
      <w:pPr>
        <w:pStyle w:val="ListParagraph"/>
        <w:numPr>
          <w:ilvl w:val="0"/>
          <w:numId w:val="36"/>
        </w:numPr>
        <w:ind w:left="360"/>
      </w:pPr>
      <w:r>
        <w:t>Perpendicularity – intersecting lines that meet at a right angle (</w:t>
      </w:r>
      <w:r>
        <w:rPr>
          <w:noProof/>
        </w:rPr>
        <w:drawing>
          <wp:inline distT="0" distB="0" distL="0" distR="0" wp14:anchorId="1CC30733" wp14:editId="2DA4B77F">
            <wp:extent cx="198727" cy="137891"/>
            <wp:effectExtent l="0" t="0" r="0" b="0"/>
            <wp:docPr id="52" name="image9.png" descr="Two perpendicular lin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2" name="image9.png" descr="Two perpendicular lines. ">
                      <a:extLst>
                        <a:ext uri="{C183D7F6-B498-43B3-948B-1728B52AA6E4}">
                          <adec:decorative xmlns:adec="http://schemas.microsoft.com/office/drawing/2017/decorative" val="0"/>
                        </a:ext>
                      </a:extLst>
                    </pic:cNvPr>
                    <pic:cNvPicPr preferRelativeResize="0"/>
                  </pic:nvPicPr>
                  <pic:blipFill>
                    <a:blip r:embed="rId25"/>
                    <a:srcRect/>
                    <a:stretch>
                      <a:fillRect/>
                    </a:stretch>
                  </pic:blipFill>
                  <pic:spPr>
                    <a:xfrm>
                      <a:off x="0" y="0"/>
                      <a:ext cx="198727" cy="137891"/>
                    </a:xfrm>
                    <a:prstGeom prst="rect">
                      <a:avLst/>
                    </a:prstGeom>
                    <a:ln/>
                  </pic:spPr>
                </pic:pic>
              </a:graphicData>
            </a:graphic>
          </wp:inline>
        </w:drawing>
      </w:r>
      <w:r>
        <w:t xml:space="preserve">)  </w:t>
      </w:r>
    </w:p>
    <w:p w14:paraId="2C0EDD45" w14:textId="77777777" w:rsidR="00DA764B" w:rsidRDefault="00AA1F71" w:rsidP="00B2666A">
      <w:pPr>
        <w:pStyle w:val="ListParagraph"/>
        <w:numPr>
          <w:ilvl w:val="0"/>
          <w:numId w:val="36"/>
        </w:numPr>
        <w:ind w:left="360"/>
      </w:pPr>
      <w:r>
        <w:t xml:space="preserve">Parallelism – lines that will never intersect ( </w:t>
      </w:r>
      <w:r>
        <w:rPr>
          <w:noProof/>
        </w:rPr>
        <w:drawing>
          <wp:inline distT="0" distB="0" distL="0" distR="0" wp14:anchorId="42369EBE" wp14:editId="2BA861BA">
            <wp:extent cx="73049" cy="150524"/>
            <wp:effectExtent l="0" t="0" r="3175" b="1905"/>
            <wp:docPr id="53" name="image18.png" descr="Two lines side-by-side. "/>
            <wp:cNvGraphicFramePr/>
            <a:graphic xmlns:a="http://schemas.openxmlformats.org/drawingml/2006/main">
              <a:graphicData uri="http://schemas.openxmlformats.org/drawingml/2006/picture">
                <pic:pic xmlns:pic="http://schemas.openxmlformats.org/drawingml/2006/picture">
                  <pic:nvPicPr>
                    <pic:cNvPr id="53" name="image18.png" descr="Two lines side-by-side. "/>
                    <pic:cNvPicPr preferRelativeResize="0"/>
                  </pic:nvPicPr>
                  <pic:blipFill>
                    <a:blip r:embed="rId26"/>
                    <a:srcRect/>
                    <a:stretch>
                      <a:fillRect/>
                    </a:stretch>
                  </pic:blipFill>
                  <pic:spPr>
                    <a:xfrm>
                      <a:off x="0" y="0"/>
                      <a:ext cx="73049" cy="150524"/>
                    </a:xfrm>
                    <a:prstGeom prst="rect">
                      <a:avLst/>
                    </a:prstGeom>
                    <a:ln/>
                  </pic:spPr>
                </pic:pic>
              </a:graphicData>
            </a:graphic>
          </wp:inline>
        </w:drawing>
      </w:r>
      <w:r>
        <w:t xml:space="preserve"> )</w:t>
      </w:r>
    </w:p>
    <w:p w14:paraId="514B697F" w14:textId="77777777" w:rsidR="00DA764B" w:rsidRDefault="00AA1F71" w:rsidP="00B2666A">
      <w:pPr>
        <w:pStyle w:val="ListParagraph"/>
        <w:numPr>
          <w:ilvl w:val="0"/>
          <w:numId w:val="36"/>
        </w:numPr>
        <w:ind w:left="360"/>
      </w:pPr>
      <w:r>
        <w:t xml:space="preserve">Congruence – means equal </w:t>
      </w:r>
      <w:proofErr w:type="gramStart"/>
      <w:r>
        <w:t>measure  (</w:t>
      </w:r>
      <w:proofErr w:type="gramEnd"/>
      <m:oMath>
        <m:r>
          <m:rPr>
            <m:sty m:val="p"/>
          </m:rPr>
          <w:rPr>
            <w:rFonts w:ascii="Cambria Math" w:hAnsi="Cambria Math"/>
          </w:rPr>
          <m:t>≅</m:t>
        </m:r>
      </m:oMath>
      <w:r>
        <w:t>)</w:t>
      </w:r>
    </w:p>
    <w:p w14:paraId="551B0746" w14:textId="77777777" w:rsidR="00DA764B" w:rsidRDefault="00AA1F71" w:rsidP="00B2666A">
      <w:pPr>
        <w:pStyle w:val="ListParagraph"/>
        <w:numPr>
          <w:ilvl w:val="0"/>
          <w:numId w:val="36"/>
        </w:numPr>
        <w:ind w:left="360"/>
      </w:pPr>
      <w:r>
        <w:t>Similarity – same shape not same size (</w:t>
      </w:r>
      <m:oMath>
        <m:r>
          <m:rPr>
            <m:sty m:val="p"/>
          </m:rPr>
          <w:rPr>
            <w:rFonts w:ascii="Cambria Math" w:hAnsi="Cambria Math"/>
          </w:rPr>
          <m:t>~)</m:t>
        </m:r>
      </m:oMath>
    </w:p>
    <w:p w14:paraId="08F2F5FB" w14:textId="77777777" w:rsidR="00DA764B" w:rsidRDefault="00AA1F71" w:rsidP="00B2666A">
      <w:pPr>
        <w:pStyle w:val="ListParagraph"/>
        <w:numPr>
          <w:ilvl w:val="0"/>
          <w:numId w:val="36"/>
        </w:numPr>
        <w:ind w:left="360"/>
      </w:pPr>
      <w:r>
        <w:t xml:space="preserve">Congruent angle relationships </w:t>
      </w:r>
    </w:p>
    <w:p w14:paraId="6BD340B9" w14:textId="77777777" w:rsidR="00DA764B" w:rsidRDefault="00AA1F71" w:rsidP="00B2666A">
      <w:pPr>
        <w:spacing w:after="240"/>
        <w:ind w:left="720"/>
      </w:pPr>
      <w:r>
        <w:t>Opposite or vertical angles are congruent</w:t>
      </w:r>
    </w:p>
    <w:p w14:paraId="61F6F446" w14:textId="77777777" w:rsidR="00DA764B" w:rsidRDefault="00AA1F71" w:rsidP="00AB4F54">
      <w:pPr>
        <w:spacing w:after="280"/>
        <w:ind w:left="1080"/>
      </w:pPr>
      <w:r>
        <w:rPr>
          <w:noProof/>
        </w:rPr>
        <w:drawing>
          <wp:inline distT="0" distB="0" distL="0" distR="0" wp14:anchorId="49BFF7A2" wp14:editId="446BB591">
            <wp:extent cx="1103079" cy="820647"/>
            <wp:effectExtent l="0" t="0" r="0" b="0"/>
            <wp:docPr id="54" name="image7.png" descr="An image of two lines crossing, the two shorter outer angles formed on opposite sides are labeled a and b. "/>
            <wp:cNvGraphicFramePr/>
            <a:graphic xmlns:a="http://schemas.openxmlformats.org/drawingml/2006/main">
              <a:graphicData uri="http://schemas.openxmlformats.org/drawingml/2006/picture">
                <pic:pic xmlns:pic="http://schemas.openxmlformats.org/drawingml/2006/picture">
                  <pic:nvPicPr>
                    <pic:cNvPr id="54" name="image7.png" descr="An image of two lines crossing, the two shorter outer angles formed on opposite sides are labeled a and b. "/>
                    <pic:cNvPicPr preferRelativeResize="0"/>
                  </pic:nvPicPr>
                  <pic:blipFill>
                    <a:blip r:embed="rId27"/>
                    <a:srcRect/>
                    <a:stretch>
                      <a:fillRect/>
                    </a:stretch>
                  </pic:blipFill>
                  <pic:spPr>
                    <a:xfrm>
                      <a:off x="0" y="0"/>
                      <a:ext cx="1103079" cy="820647"/>
                    </a:xfrm>
                    <a:prstGeom prst="rect">
                      <a:avLst/>
                    </a:prstGeom>
                    <a:ln/>
                  </pic:spPr>
                </pic:pic>
              </a:graphicData>
            </a:graphic>
          </wp:inline>
        </w:drawing>
      </w:r>
    </w:p>
    <w:p w14:paraId="3556D747" w14:textId="77777777" w:rsidR="00DA764B" w:rsidRDefault="00AA1F71" w:rsidP="00B2666A">
      <w:pPr>
        <w:pStyle w:val="ListParagraph"/>
        <w:numPr>
          <w:ilvl w:val="0"/>
          <w:numId w:val="36"/>
        </w:numPr>
        <w:ind w:left="360"/>
      </w:pPr>
      <w:r>
        <w:t>Angle relationships (continued)</w:t>
      </w:r>
    </w:p>
    <w:p w14:paraId="05FD3637" w14:textId="0DC266AB" w:rsidR="00E50379" w:rsidRDefault="00AA1F71" w:rsidP="00094B40">
      <w:pPr>
        <w:ind w:left="720"/>
      </w:pPr>
      <w:r>
        <w:t>Parallel lines cut by a transversal</w:t>
      </w:r>
    </w:p>
    <w:p w14:paraId="564AAED7" w14:textId="5E1584D1" w:rsidR="00DA764B" w:rsidRDefault="00AA1F71" w:rsidP="00027E94">
      <w:pPr>
        <w:spacing w:after="80"/>
        <w:ind w:left="1080"/>
      </w:pPr>
      <w:r>
        <w:rPr>
          <w:noProof/>
        </w:rPr>
        <w:lastRenderedPageBreak/>
        <w:drawing>
          <wp:inline distT="0" distB="0" distL="0" distR="0" wp14:anchorId="63A61069" wp14:editId="43DE9C19">
            <wp:extent cx="1689965" cy="1664118"/>
            <wp:effectExtent l="0" t="0" r="0" b="0"/>
            <wp:docPr id="55" name="image6.jpg" descr="An image of two parallel lines crossed by a transversal line. Each angle formed is labeled a through d at first intersection and e through h at second intersection as described further in text below. "/>
            <wp:cNvGraphicFramePr/>
            <a:graphic xmlns:a="http://schemas.openxmlformats.org/drawingml/2006/main">
              <a:graphicData uri="http://schemas.openxmlformats.org/drawingml/2006/picture">
                <pic:pic xmlns:pic="http://schemas.openxmlformats.org/drawingml/2006/picture">
                  <pic:nvPicPr>
                    <pic:cNvPr id="55" name="image6.jpg" descr="An image of two parallel lines crossed by a transversal line. Each angle formed is labeled a through d at first intersection and e through h at second intersection as described further in text below. "/>
                    <pic:cNvPicPr preferRelativeResize="0"/>
                  </pic:nvPicPr>
                  <pic:blipFill>
                    <a:blip r:embed="rId28"/>
                    <a:srcRect/>
                    <a:stretch>
                      <a:fillRect/>
                    </a:stretch>
                  </pic:blipFill>
                  <pic:spPr>
                    <a:xfrm>
                      <a:off x="0" y="0"/>
                      <a:ext cx="1689965" cy="1664118"/>
                    </a:xfrm>
                    <a:prstGeom prst="rect">
                      <a:avLst/>
                    </a:prstGeom>
                    <a:ln/>
                  </pic:spPr>
                </pic:pic>
              </a:graphicData>
            </a:graphic>
          </wp:inline>
        </w:drawing>
      </w:r>
    </w:p>
    <w:p w14:paraId="0A225EA7" w14:textId="77777777" w:rsidR="00DA764B" w:rsidRPr="00456FAA" w:rsidRDefault="00AA1F71" w:rsidP="00B2666A">
      <w:pPr>
        <w:pStyle w:val="ListParagraph"/>
        <w:numPr>
          <w:ilvl w:val="0"/>
          <w:numId w:val="41"/>
        </w:numPr>
        <w:ind w:left="1800"/>
        <w:rPr>
          <w:lang w:val="pt-BR"/>
        </w:rPr>
      </w:pPr>
      <w:r w:rsidRPr="00456FAA">
        <w:rPr>
          <w:lang w:val="pt-BR"/>
        </w:rPr>
        <w:t>Alternate Interior (c &amp; f, d &amp; e)</w:t>
      </w:r>
    </w:p>
    <w:p w14:paraId="6395D966" w14:textId="77777777" w:rsidR="00DA764B" w:rsidRPr="00456FAA" w:rsidRDefault="00AA1F71" w:rsidP="00A777B5">
      <w:pPr>
        <w:pStyle w:val="ListParagraph"/>
        <w:numPr>
          <w:ilvl w:val="0"/>
          <w:numId w:val="41"/>
        </w:numPr>
        <w:ind w:left="1800"/>
        <w:rPr>
          <w:lang w:val="pt-BR"/>
        </w:rPr>
      </w:pPr>
      <w:r w:rsidRPr="00456FAA">
        <w:rPr>
          <w:lang w:val="pt-BR"/>
        </w:rPr>
        <w:t>Alternate Exterior (a &amp; h, b &amp; g)</w:t>
      </w:r>
    </w:p>
    <w:p w14:paraId="06C208C2" w14:textId="77777777" w:rsidR="00DA764B" w:rsidRPr="00456FAA" w:rsidRDefault="00AA1F71" w:rsidP="00966B04">
      <w:pPr>
        <w:pStyle w:val="ListParagraph"/>
        <w:numPr>
          <w:ilvl w:val="0"/>
          <w:numId w:val="41"/>
        </w:numPr>
        <w:spacing w:after="120"/>
        <w:ind w:left="1800"/>
        <w:contextualSpacing w:val="0"/>
        <w:rPr>
          <w:lang w:val="pt-BR"/>
        </w:rPr>
      </w:pPr>
      <w:r w:rsidRPr="00456FAA">
        <w:rPr>
          <w:lang w:val="pt-BR"/>
        </w:rPr>
        <w:t>Corresponding (a &amp; e, b &amp; f, c &amp; g, d &amp; h)</w:t>
      </w:r>
    </w:p>
    <w:p w14:paraId="5CD6A0C3" w14:textId="77777777" w:rsidR="00DA764B" w:rsidRDefault="00AA1F71" w:rsidP="006B53E1">
      <w:pPr>
        <w:pStyle w:val="ListParagraph"/>
        <w:numPr>
          <w:ilvl w:val="0"/>
          <w:numId w:val="36"/>
        </w:numPr>
        <w:ind w:left="360"/>
      </w:pPr>
      <w:r>
        <w:t>Proving theorems</w:t>
      </w:r>
    </w:p>
    <w:p w14:paraId="30E25213" w14:textId="77777777" w:rsidR="00DA764B" w:rsidRDefault="00AA1F71">
      <w:pPr>
        <w:ind w:left="720"/>
      </w:pPr>
      <w:r>
        <w:t>Pythagorean Theorem (only for right triangles)</w:t>
      </w:r>
    </w:p>
    <w:p w14:paraId="757378B1" w14:textId="77777777" w:rsidR="00DA764B" w:rsidRDefault="00F26445" w:rsidP="00874C13">
      <w:pPr>
        <w:spacing w:after="80"/>
        <w:ind w:left="720"/>
      </w:pPr>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69EA1DAD" w14:textId="77777777" w:rsidR="00DA764B" w:rsidRDefault="00AA1F71" w:rsidP="006B53E1">
      <w:pPr>
        <w:pStyle w:val="ListParagraph"/>
        <w:numPr>
          <w:ilvl w:val="0"/>
          <w:numId w:val="36"/>
        </w:numPr>
        <w:ind w:left="360"/>
      </w:pPr>
      <w:r>
        <w:t>Geometric figures</w:t>
      </w:r>
    </w:p>
    <w:p w14:paraId="55816DF5" w14:textId="77777777" w:rsidR="00DA764B" w:rsidRDefault="00AA1F71" w:rsidP="001601A4">
      <w:pPr>
        <w:spacing w:after="80"/>
        <w:ind w:left="720"/>
      </w:pPr>
      <w:r>
        <w:t>Triangles</w:t>
      </w:r>
    </w:p>
    <w:p w14:paraId="6164305C" w14:textId="77777777" w:rsidR="00DA764B" w:rsidRDefault="00AA1F71" w:rsidP="004C1536">
      <w:pPr>
        <w:spacing w:after="280"/>
        <w:ind w:left="720"/>
      </w:pPr>
      <w:r>
        <w:rPr>
          <w:noProof/>
        </w:rPr>
        <mc:AlternateContent>
          <mc:Choice Requires="wpg">
            <w:drawing>
              <wp:inline distT="0" distB="0" distL="114300" distR="114300" wp14:anchorId="7EAAEF40" wp14:editId="3BD1B9D2">
                <wp:extent cx="4018915" cy="2104390"/>
                <wp:effectExtent l="0" t="0" r="0" b="0"/>
                <wp:docPr id="34" name="Group 34" descr="An image displays six types of triangles with text. &#10;Equilateral Triangle: Three equal sides; Three equal angles, always 60°. &#10;Isosceles Triangle: Two equal sides; Two equal angles.&#10;Scalene Triangle: No equal sides; No equal angles.&#10;Acute Triangle: All angles are less than 90°. &#10;Right Triangle: Has a right angle (90°). &#10;Obtuse Triangle: Has an angle more than 90°. "/>
                <wp:cNvGraphicFramePr/>
                <a:graphic xmlns:a="http://schemas.openxmlformats.org/drawingml/2006/main">
                  <a:graphicData uri="http://schemas.microsoft.com/office/word/2010/wordprocessingGroup">
                    <wpg:wgp>
                      <wpg:cNvGrpSpPr/>
                      <wpg:grpSpPr>
                        <a:xfrm>
                          <a:off x="0" y="0"/>
                          <a:ext cx="4018915" cy="2104390"/>
                          <a:chOff x="3336525" y="2727800"/>
                          <a:chExt cx="4018950" cy="2104400"/>
                        </a:xfrm>
                      </wpg:grpSpPr>
                      <wpg:grpSp>
                        <wpg:cNvPr id="35" name="Group 35"/>
                        <wpg:cNvGrpSpPr/>
                        <wpg:grpSpPr>
                          <a:xfrm>
                            <a:off x="3336543" y="2727805"/>
                            <a:ext cx="4018915" cy="2104390"/>
                            <a:chOff x="3336525" y="2727800"/>
                            <a:chExt cx="4018950" cy="2104400"/>
                          </a:xfrm>
                        </wpg:grpSpPr>
                        <wps:wsp>
                          <wps:cNvPr id="36" name="Rectangle 36"/>
                          <wps:cNvSpPr/>
                          <wps:spPr>
                            <a:xfrm>
                              <a:off x="3336525" y="2727800"/>
                              <a:ext cx="4018950" cy="2104400"/>
                            </a:xfrm>
                            <a:prstGeom prst="rect">
                              <a:avLst/>
                            </a:prstGeom>
                            <a:noFill/>
                            <a:ln>
                              <a:noFill/>
                            </a:ln>
                          </wps:spPr>
                          <wps:txbx>
                            <w:txbxContent>
                              <w:p w14:paraId="153E4025" w14:textId="77777777" w:rsidR="00DA764B" w:rsidRDefault="00DA764B">
                                <w:pPr>
                                  <w:textDirection w:val="btLr"/>
                                </w:pPr>
                              </w:p>
                            </w:txbxContent>
                          </wps:txbx>
                          <wps:bodyPr spcFirstLastPara="1" wrap="square" lIns="91425" tIns="91425" rIns="91425" bIns="91425" anchor="ctr" anchorCtr="0">
                            <a:noAutofit/>
                          </wps:bodyPr>
                        </wps:wsp>
                        <wpg:grpSp>
                          <wpg:cNvPr id="37" name="Group 37"/>
                          <wpg:cNvGrpSpPr/>
                          <wpg:grpSpPr>
                            <a:xfrm>
                              <a:off x="3336543" y="2727805"/>
                              <a:ext cx="4018915" cy="2104390"/>
                              <a:chOff x="0" y="0"/>
                              <a:chExt cx="4359349" cy="2392326"/>
                            </a:xfrm>
                          </wpg:grpSpPr>
                          <wps:wsp>
                            <wps:cNvPr id="38" name="Rectangle 38" descr="An image displays six types of triangles with text. &#10;Equilateral Triangle: Three equal sides; Three equal angles, always 60°. &#10;Isosceles Triangle: Two equal sides; Two equal angles.&#10;Scalene Triangle: No equal sides; No equal angles.&#10;Acute Triangle: All angles are less than 90°. &#10;Right Triangle: Has a right angle (90°). &#10;Obtuse Triangle: Has an angle more than 90°. "/>
                            <wps:cNvSpPr/>
                            <wps:spPr>
                              <a:xfrm>
                                <a:off x="0" y="0"/>
                                <a:ext cx="4359325" cy="2392325"/>
                              </a:xfrm>
                              <a:prstGeom prst="rect">
                                <a:avLst/>
                              </a:prstGeom>
                              <a:noFill/>
                              <a:ln>
                                <a:noFill/>
                              </a:ln>
                            </wps:spPr>
                            <wps:txbx>
                              <w:txbxContent>
                                <w:p w14:paraId="0CCB0504" w14:textId="77777777" w:rsidR="00DA764B" w:rsidRDefault="00DA764B">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23"/>
                              <pic:cNvPicPr preferRelativeResize="0"/>
                            </pic:nvPicPr>
                            <pic:blipFill rotWithShape="1">
                              <a:blip r:embed="rId29">
                                <a:alphaModFix/>
                              </a:blip>
                              <a:srcRect/>
                              <a:stretch/>
                            </pic:blipFill>
                            <pic:spPr>
                              <a:xfrm>
                                <a:off x="0" y="0"/>
                                <a:ext cx="2169042" cy="2392326"/>
                              </a:xfrm>
                              <a:prstGeom prst="rect">
                                <a:avLst/>
                              </a:prstGeom>
                              <a:noFill/>
                              <a:ln>
                                <a:noFill/>
                              </a:ln>
                            </pic:spPr>
                          </pic:pic>
                          <pic:pic xmlns:pic="http://schemas.openxmlformats.org/drawingml/2006/picture">
                            <pic:nvPicPr>
                              <pic:cNvPr id="40" name="Shape 24"/>
                              <pic:cNvPicPr preferRelativeResize="0"/>
                            </pic:nvPicPr>
                            <pic:blipFill rotWithShape="1">
                              <a:blip r:embed="rId30">
                                <a:alphaModFix/>
                              </a:blip>
                              <a:srcRect/>
                              <a:stretch/>
                            </pic:blipFill>
                            <pic:spPr>
                              <a:xfrm>
                                <a:off x="2264735" y="0"/>
                                <a:ext cx="2094614" cy="2392326"/>
                              </a:xfrm>
                              <a:prstGeom prst="rect">
                                <a:avLst/>
                              </a:prstGeom>
                              <a:noFill/>
                              <a:ln>
                                <a:noFill/>
                              </a:ln>
                            </pic:spPr>
                          </pic:pic>
                        </wpg:grpSp>
                      </wpg:grpSp>
                    </wpg:wgp>
                  </a:graphicData>
                </a:graphic>
              </wp:inline>
            </w:drawing>
          </mc:Choice>
          <mc:Fallback>
            <w:pict>
              <v:group w14:anchorId="7EAAEF40" id="Group 34" o:spid="_x0000_s1055" alt="An image displays six types of triangles with text. &#10;Equilateral Triangle: Three equal sides; Three equal angles, always 60°. &#10;Isosceles Triangle: Two equal sides; Two equal angles.&#10;Scalene Triangle: No equal sides; No equal angles.&#10;Acute Triangle: All angles are less than 90°. &#10;Right Triangle: Has a right angle (90°). &#10;Obtuse Triangle: Has an angle more than 90°. " style="width:316.45pt;height:165.7pt;mso-position-horizontal-relative:char;mso-position-vertical-relative:line" coordorigin="33365,27278" coordsize="40189,2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">
                <v:group id="Group 35" o:spid="_x0000_s1056" style="position:absolute;left:33365;top:27278;width:40189;height:21043" coordorigin="33365,27278" coordsize="40189,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57" style="position:absolute;left:33365;top:27278;width:40189;height:2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153E4025" w14:textId="77777777" w:rsidR="00DA764B" w:rsidRDefault="00DA764B">
                          <w:pPr>
                            <w:textDirection w:val="btLr"/>
                          </w:pPr>
                        </w:p>
                      </w:txbxContent>
                    </v:textbox>
                  </v:rect>
                  <v:group id="Group 37" o:spid="_x0000_s1058" style="position:absolute;left:33365;top:27278;width:40189;height:21043" coordsize="43593,2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9" alt="An image displays six types of triangles with text. &#10;Equilateral Triangle: Three equal sides; Three equal angles, always 60°. &#10;Isosceles Triangle: Two equal sides; Two equal angles.&#10;Scalene Triangle: No equal sides; No equal angles.&#10;Acute Triangle: All angles are less than 90°. &#10;Right Triangle: Has a right angle (90°). &#10;Obtuse Triangle: Has an angle more than 90°. " style="position:absolute;width:43593;height:23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0CCB0504" w14:textId="77777777" w:rsidR="00DA764B" w:rsidRDefault="00DA764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60" type="#_x0000_t75" style="position:absolute;width:21690;height:23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">
                      <v:imagedata r:id="rId31" o:title=""/>
                    </v:shape>
                    <v:shape id="Shape 24" o:spid="_x0000_s1061" type="#_x0000_t75" style="position:absolute;left:22647;width:20946;height:23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">
                      <v:imagedata r:id="rId32" o:title=""/>
                    </v:shape>
                  </v:group>
                </v:group>
                <w10:anchorlock/>
              </v:group>
            </w:pict>
          </mc:Fallback>
        </mc:AlternateContent>
      </w:r>
      <w:r>
        <w:t xml:space="preserve"> </w:t>
      </w:r>
    </w:p>
    <w:p w14:paraId="2A73DBF5" w14:textId="77777777" w:rsidR="00DA764B" w:rsidRDefault="00AA1F71" w:rsidP="001601A4">
      <w:pPr>
        <w:spacing w:after="80"/>
        <w:ind w:left="720"/>
      </w:pPr>
      <w:r>
        <w:t>Quadrilaterals</w:t>
      </w:r>
    </w:p>
    <w:p w14:paraId="39CA0E76" w14:textId="77777777" w:rsidR="00DA764B" w:rsidRDefault="00AA1F71" w:rsidP="004C1536">
      <w:pPr>
        <w:spacing w:after="280"/>
        <w:ind w:left="720"/>
      </w:pPr>
      <w:r>
        <w:rPr>
          <w:noProof/>
        </w:rPr>
        <w:drawing>
          <wp:inline distT="0" distB="0" distL="0" distR="0" wp14:anchorId="46541FA5" wp14:editId="0EBACCE8">
            <wp:extent cx="4075736" cy="768004"/>
            <wp:effectExtent l="0" t="0" r="0" b="0"/>
            <wp:docPr id="56" name="image12.png" descr="An image of a group of geometric shapes: Parallelogram, Rectangle, Rhombus, Square, Trapezoid."/>
            <wp:cNvGraphicFramePr/>
            <a:graphic xmlns:a="http://schemas.openxmlformats.org/drawingml/2006/main">
              <a:graphicData uri="http://schemas.openxmlformats.org/drawingml/2006/picture">
                <pic:pic xmlns:pic="http://schemas.openxmlformats.org/drawingml/2006/picture">
                  <pic:nvPicPr>
                    <pic:cNvPr id="56" name="image12.png" descr="An image of a group of geometric shapes: Parallelogram, Rectangle, Rhombus, Square, Trapezoid."/>
                    <pic:cNvPicPr preferRelativeResize="0"/>
                  </pic:nvPicPr>
                  <pic:blipFill>
                    <a:blip r:embed="rId33"/>
                    <a:srcRect/>
                    <a:stretch>
                      <a:fillRect/>
                    </a:stretch>
                  </pic:blipFill>
                  <pic:spPr>
                    <a:xfrm>
                      <a:off x="0" y="0"/>
                      <a:ext cx="4075736" cy="768004"/>
                    </a:xfrm>
                    <a:prstGeom prst="rect">
                      <a:avLst/>
                    </a:prstGeom>
                    <a:ln/>
                  </pic:spPr>
                </pic:pic>
              </a:graphicData>
            </a:graphic>
          </wp:inline>
        </w:drawing>
      </w:r>
      <w:r>
        <w:t xml:space="preserve"> </w:t>
      </w:r>
    </w:p>
    <w:p w14:paraId="17999126" w14:textId="77777777" w:rsidR="00DA764B" w:rsidRDefault="00AA1F71" w:rsidP="001601A4">
      <w:pPr>
        <w:spacing w:after="80"/>
        <w:ind w:left="720"/>
      </w:pPr>
      <w:r>
        <w:t>Circles</w:t>
      </w:r>
    </w:p>
    <w:p w14:paraId="50B9127A" w14:textId="175A44D9" w:rsidR="007303ED" w:rsidRDefault="00AA1F71" w:rsidP="00094B40">
      <w:pPr>
        <w:spacing w:after="280"/>
        <w:ind w:left="1080"/>
      </w:pPr>
      <w:r>
        <w:rPr>
          <w:noProof/>
        </w:rPr>
        <w:drawing>
          <wp:inline distT="0" distB="0" distL="0" distR="0" wp14:anchorId="7DD21C80" wp14:editId="13F17C1E">
            <wp:extent cx="2165296" cy="694699"/>
            <wp:effectExtent l="0" t="0" r="0" b="0"/>
            <wp:docPr id="57" name="image4.png" descr="Three side-by-side circles (listed from left to right. &#10;A dashed arrow begins at center points right to outer edge of shape is labeled radius. &#10;A dashed double-sided arrow points to outer edges of shape from center is labeled diameter. &#10;A dashed line outlines entire shape is labeled circumference. "/>
            <wp:cNvGraphicFramePr/>
            <a:graphic xmlns:a="http://schemas.openxmlformats.org/drawingml/2006/main">
              <a:graphicData uri="http://schemas.openxmlformats.org/drawingml/2006/picture">
                <pic:pic xmlns:pic="http://schemas.openxmlformats.org/drawingml/2006/picture">
                  <pic:nvPicPr>
                    <pic:cNvPr id="57" name="image4.png" descr="Three side-by-side circles (listed from left to right. &#10;A dashed arrow begins at center points right to outer edge of shape is labeled radius. &#10;A dashed double-sided arrow points to outer edges of shape from center is labeled diameter. &#10;A dashed line outlines entire shape is labeled circumference. "/>
                    <pic:cNvPicPr preferRelativeResize="0"/>
                  </pic:nvPicPr>
                  <pic:blipFill>
                    <a:blip r:embed="rId34"/>
                    <a:srcRect/>
                    <a:stretch>
                      <a:fillRect/>
                    </a:stretch>
                  </pic:blipFill>
                  <pic:spPr>
                    <a:xfrm>
                      <a:off x="0" y="0"/>
                      <a:ext cx="2165296" cy="694699"/>
                    </a:xfrm>
                    <a:prstGeom prst="rect">
                      <a:avLst/>
                    </a:prstGeom>
                    <a:ln/>
                  </pic:spPr>
                </pic:pic>
              </a:graphicData>
            </a:graphic>
          </wp:inline>
        </w:drawing>
      </w:r>
    </w:p>
    <w:p w14:paraId="4665086F" w14:textId="77777777" w:rsidR="00DA764B" w:rsidRDefault="00AA1F71" w:rsidP="009918F5">
      <w:pPr>
        <w:pStyle w:val="ListParagraph"/>
        <w:numPr>
          <w:ilvl w:val="0"/>
          <w:numId w:val="36"/>
        </w:numPr>
        <w:ind w:left="360"/>
      </w:pPr>
      <w:r>
        <w:t>Geometric properties</w:t>
      </w:r>
    </w:p>
    <w:p w14:paraId="2D016DAE" w14:textId="77777777" w:rsidR="00DA764B" w:rsidRDefault="00AA1F71" w:rsidP="009918F5">
      <w:pPr>
        <w:pStyle w:val="ListParagraph"/>
        <w:numPr>
          <w:ilvl w:val="0"/>
          <w:numId w:val="36"/>
        </w:numPr>
        <w:ind w:left="360"/>
      </w:pPr>
      <w:r>
        <w:t>Use of transformations and symmetry</w:t>
      </w:r>
    </w:p>
    <w:p w14:paraId="2AD98082" w14:textId="006455D3" w:rsidR="00B4275E" w:rsidRDefault="00AA1F71" w:rsidP="009918F5">
      <w:pPr>
        <w:pStyle w:val="ListParagraph"/>
        <w:numPr>
          <w:ilvl w:val="0"/>
          <w:numId w:val="36"/>
        </w:numPr>
        <w:ind w:left="360"/>
      </w:pPr>
      <w:r>
        <w:t xml:space="preserve">Coordinate geometry </w:t>
      </w:r>
    </w:p>
    <w:p w14:paraId="7523BBF6" w14:textId="77777777" w:rsidR="00DA764B" w:rsidRDefault="00AA1F71" w:rsidP="009918F5">
      <w:pPr>
        <w:pStyle w:val="ListParagraph"/>
        <w:numPr>
          <w:ilvl w:val="0"/>
          <w:numId w:val="42"/>
        </w:numPr>
        <w:ind w:left="1080"/>
      </w:pPr>
      <w:r>
        <w:lastRenderedPageBreak/>
        <w:t>Ordered pair (</w:t>
      </w:r>
      <w:r>
        <w:rPr>
          <w:i/>
          <w:iCs/>
        </w:rPr>
        <w:t>x-</w:t>
      </w:r>
      <w:r>
        <w:t>value</w:t>
      </w:r>
      <w:r>
        <w:rPr>
          <w:i/>
          <w:iCs/>
        </w:rPr>
        <w:t>, y</w:t>
      </w:r>
      <w:r>
        <w:t>-value</w:t>
      </w:r>
      <w:r>
        <w:rPr>
          <w:i/>
          <w:iCs/>
        </w:rPr>
        <w:t>)</w:t>
      </w:r>
    </w:p>
    <w:p w14:paraId="76EECA2B" w14:textId="77777777" w:rsidR="00DA764B" w:rsidRDefault="00AA1F71">
      <w:pPr>
        <w:ind w:left="1440"/>
      </w:pPr>
      <w:r>
        <w:rPr>
          <w:noProof/>
        </w:rPr>
        <w:drawing>
          <wp:inline distT="0" distB="0" distL="0" distR="0" wp14:anchorId="07DACDF4" wp14:editId="721574A6">
            <wp:extent cx="1409074" cy="1033996"/>
            <wp:effectExtent l="0" t="0" r="0" b="0"/>
            <wp:docPr id="58" name="image11.png" descr="A graph with four quadrants titled Ordered pair (x value, y value). Four points are plotted: (6, 4), (6, negative 4), (negative 6, negative 4), (negative 6, 4). Dashed lines connect the points, creating a rectangle across the graph."/>
            <wp:cNvGraphicFramePr/>
            <a:graphic xmlns:a="http://schemas.openxmlformats.org/drawingml/2006/main">
              <a:graphicData uri="http://schemas.openxmlformats.org/drawingml/2006/picture">
                <pic:pic xmlns:pic="http://schemas.openxmlformats.org/drawingml/2006/picture">
                  <pic:nvPicPr>
                    <pic:cNvPr id="58" name="image11.png" descr="A graph with four quadrants titled Ordered pair (x value, y value). Four points are plotted: (6, 4), (6, negative 4), (negative 6, negative 4), (negative 6, 4). Dashed lines connect the points, creating a rectangle across the graph."/>
                    <pic:cNvPicPr preferRelativeResize="0"/>
                  </pic:nvPicPr>
                  <pic:blipFill>
                    <a:blip r:embed="rId35"/>
                    <a:srcRect/>
                    <a:stretch>
                      <a:fillRect/>
                    </a:stretch>
                  </pic:blipFill>
                  <pic:spPr>
                    <a:xfrm>
                      <a:off x="0" y="0"/>
                      <a:ext cx="1409074" cy="1033996"/>
                    </a:xfrm>
                    <a:prstGeom prst="rect">
                      <a:avLst/>
                    </a:prstGeom>
                    <a:ln/>
                  </pic:spPr>
                </pic:pic>
              </a:graphicData>
            </a:graphic>
          </wp:inline>
        </w:drawing>
      </w:r>
    </w:p>
    <w:p w14:paraId="31BE8DBA" w14:textId="40E0115A" w:rsidR="00DA764B" w:rsidRPr="00094B40" w:rsidRDefault="00AA1F71" w:rsidP="009918F5">
      <w:pPr>
        <w:pStyle w:val="ListParagraph"/>
        <w:numPr>
          <w:ilvl w:val="0"/>
          <w:numId w:val="42"/>
        </w:numPr>
        <w:ind w:left="1080"/>
      </w:pPr>
      <w:r>
        <w:t>Slope-intercept form of a line</w:t>
      </w:r>
      <w:r w:rsidR="009918F5">
        <w:br/>
      </w:r>
      <w:r>
        <w:t xml:space="preserve">where </w:t>
      </w:r>
      <w:r w:rsidRPr="009918F5">
        <w:rPr>
          <w:i/>
          <w:iCs/>
        </w:rPr>
        <w:t>m</w:t>
      </w:r>
      <w:r>
        <w:t xml:space="preserve"> is the slope and </w:t>
      </w:r>
      <w:r w:rsidRPr="009918F5">
        <w:rPr>
          <w:i/>
          <w:iCs/>
        </w:rPr>
        <w:t xml:space="preserve">b </w:t>
      </w:r>
      <w:proofErr w:type="gramStart"/>
      <w:r>
        <w:t>is</w:t>
      </w:r>
      <w:proofErr w:type="gramEnd"/>
      <w:r>
        <w:t xml:space="preserve"> the y-intercept</w:t>
      </w:r>
      <w:r w:rsidR="009918F5">
        <w:br/>
      </w:r>
      <m:oMathPara>
        <m:oMathParaPr>
          <m:jc m:val="center"/>
        </m:oMathParaPr>
        <m:oMath>
          <m:r>
            <w:rPr>
              <w:rFonts w:ascii="Cambria Math" w:hAnsi="Cambria Math"/>
            </w:rPr>
            <m:t>y=mx+b</m:t>
          </m:r>
        </m:oMath>
      </m:oMathPara>
    </w:p>
    <w:p w14:paraId="764FDE2D" w14:textId="77777777" w:rsidR="00DA764B" w:rsidRDefault="00AA1F71" w:rsidP="009918F5">
      <w:pPr>
        <w:pStyle w:val="ListParagraph"/>
        <w:numPr>
          <w:ilvl w:val="0"/>
          <w:numId w:val="42"/>
        </w:numPr>
        <w:ind w:left="1080"/>
      </w:pPr>
      <w:r>
        <w:rPr>
          <w:i/>
          <w:iCs/>
        </w:rPr>
        <w:t>m</w:t>
      </w:r>
      <w:r>
        <w:t xml:space="preserve"> is the slope of the line </w:t>
      </w:r>
    </w:p>
    <w:p w14:paraId="710B5ABB" w14:textId="77777777" w:rsidR="00DA764B" w:rsidRPr="00094B40" w:rsidRDefault="00F26445">
      <w:pPr>
        <w:ind w:left="720"/>
      </w:pPr>
      <m:oMathPara>
        <m:oMathParaPr>
          <m:jc m:val="center"/>
        </m:oMathParaPr>
        <m:oMath>
          <m:f>
            <m:fPr>
              <m:ctrlPr>
                <w:rPr>
                  <w:rFonts w:ascii="Cambria Math" w:hAnsi="Cambria Math"/>
                </w:rPr>
              </m:ctrlPr>
            </m:fPr>
            <m:num>
              <m:r>
                <w:rPr>
                  <w:rFonts w:ascii="Cambria Math" w:hAnsi="Cambria Math"/>
                </w:rPr>
                <m:t>rise</m:t>
              </m:r>
            </m:num>
            <m:den>
              <m:r>
                <w:rPr>
                  <w:rFonts w:ascii="Cambria Math" w:hAnsi="Cambria Math"/>
                </w:rPr>
                <m:t>run</m:t>
              </m:r>
            </m:den>
          </m:f>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 xml:space="preserve"> -x</m:t>
              </m:r>
            </m:den>
          </m:f>
        </m:oMath>
      </m:oMathPara>
    </w:p>
    <w:p w14:paraId="5BA4B7D6" w14:textId="77777777" w:rsidR="00DA764B" w:rsidRDefault="00AA1F71">
      <w:r>
        <w:rPr>
          <w:noProof/>
        </w:rPr>
        <mc:AlternateContent>
          <mc:Choice Requires="wpg">
            <w:drawing>
              <wp:inline distT="0" distB="0" distL="114300" distR="114300" wp14:anchorId="73F95C25" wp14:editId="771996B3">
                <wp:extent cx="3858895" cy="1009650"/>
                <wp:effectExtent l="0" t="0" r="0" b="0"/>
                <wp:docPr id="41" name="Group 41" descr="A fraction. Slope equals start fraction change in Y over change in X end fraction.&#10;Two line graphs, each with a line rising to the upper right corner. In the left graph, the distance along the horizontal axis is labeled Change in X. The distance along the vertical axis is labeled Change in Y. In the right graph, the distance along the horizontal axis is labeled Run; the distance along the vertical axis is labeled Rise."/>
                <wp:cNvGraphicFramePr/>
                <a:graphic xmlns:a="http://schemas.openxmlformats.org/drawingml/2006/main">
                  <a:graphicData uri="http://schemas.microsoft.com/office/word/2010/wordprocessingGroup">
                    <wpg:wgp>
                      <wpg:cNvGrpSpPr/>
                      <wpg:grpSpPr>
                        <a:xfrm>
                          <a:off x="0" y="0"/>
                          <a:ext cx="3858895" cy="1009650"/>
                          <a:chOff x="3416550" y="3275175"/>
                          <a:chExt cx="3858900" cy="1009650"/>
                        </a:xfrm>
                      </wpg:grpSpPr>
                      <wpg:grpSp>
                        <wpg:cNvPr id="42" name="Group 42"/>
                        <wpg:cNvGrpSpPr/>
                        <wpg:grpSpPr>
                          <a:xfrm>
                            <a:off x="3416553" y="3275175"/>
                            <a:ext cx="3858895" cy="1009650"/>
                            <a:chOff x="3416550" y="3275175"/>
                            <a:chExt cx="3858900" cy="1009650"/>
                          </a:xfrm>
                        </wpg:grpSpPr>
                        <wps:wsp>
                          <wps:cNvPr id="43" name="Rectangle 43"/>
                          <wps:cNvSpPr/>
                          <wps:spPr>
                            <a:xfrm>
                              <a:off x="3416550" y="3275175"/>
                              <a:ext cx="3858900" cy="1009650"/>
                            </a:xfrm>
                            <a:prstGeom prst="rect">
                              <a:avLst/>
                            </a:prstGeom>
                            <a:noFill/>
                            <a:ln>
                              <a:noFill/>
                            </a:ln>
                          </wps:spPr>
                          <wps:txbx>
                            <w:txbxContent>
                              <w:p w14:paraId="11D52018" w14:textId="77777777" w:rsidR="00DA764B" w:rsidRDefault="00DA764B">
                                <w:pPr>
                                  <w:textDirection w:val="btLr"/>
                                </w:pPr>
                              </w:p>
                            </w:txbxContent>
                          </wps:txbx>
                          <wps:bodyPr spcFirstLastPara="1" wrap="square" lIns="91425" tIns="91425" rIns="91425" bIns="91425" anchor="ctr" anchorCtr="0">
                            <a:noAutofit/>
                          </wps:bodyPr>
                        </wps:wsp>
                        <wpg:grpSp>
                          <wpg:cNvPr id="44" name="Group 44"/>
                          <wpg:cNvGrpSpPr/>
                          <wpg:grpSpPr>
                            <a:xfrm>
                              <a:off x="3416553" y="3275175"/>
                              <a:ext cx="3858895" cy="1009650"/>
                              <a:chOff x="0" y="0"/>
                              <a:chExt cx="4455042" cy="1105786"/>
                            </a:xfrm>
                          </wpg:grpSpPr>
                          <wps:wsp>
                            <wps:cNvPr id="45" name="Rectangle 45" descr="A fraction. Slope equals start fraction change in Y over change in X end fraction.&#10;Two line graphs, each with a line rising to the upper right corner. In the left graph, the distance along the horizontal axis is labeled Change in X. The distance along the vertical axis is labeled Change in Y. In the right graph, the distance along the horizontal axis is labeled Run; the distance along the vertical axis is labeled Rise."/>
                            <wps:cNvSpPr/>
                            <wps:spPr>
                              <a:xfrm>
                                <a:off x="0" y="0"/>
                                <a:ext cx="4455025" cy="1105775"/>
                              </a:xfrm>
                              <a:prstGeom prst="rect">
                                <a:avLst/>
                              </a:prstGeom>
                              <a:noFill/>
                              <a:ln>
                                <a:noFill/>
                              </a:ln>
                            </wps:spPr>
                            <wps:txbx>
                              <w:txbxContent>
                                <w:p w14:paraId="1315F929" w14:textId="77777777" w:rsidR="00DA764B" w:rsidRDefault="00DA764B">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33"/>
                              <pic:cNvPicPr preferRelativeResize="0"/>
                            </pic:nvPicPr>
                            <pic:blipFill rotWithShape="1">
                              <a:blip r:embed="rId36">
                                <a:alphaModFix/>
                              </a:blip>
                              <a:srcRect/>
                              <a:stretch/>
                            </pic:blipFill>
                            <pic:spPr>
                              <a:xfrm>
                                <a:off x="3338624" y="0"/>
                                <a:ext cx="1116418" cy="1010093"/>
                              </a:xfrm>
                              <a:prstGeom prst="rect">
                                <a:avLst/>
                              </a:prstGeom>
                              <a:noFill/>
                              <a:ln>
                                <a:noFill/>
                              </a:ln>
                            </pic:spPr>
                          </pic:pic>
                          <pic:pic xmlns:pic="http://schemas.openxmlformats.org/drawingml/2006/picture">
                            <pic:nvPicPr>
                              <pic:cNvPr id="47" name="Shape 34"/>
                              <pic:cNvPicPr preferRelativeResize="0"/>
                            </pic:nvPicPr>
                            <pic:blipFill rotWithShape="1">
                              <a:blip r:embed="rId37">
                                <a:alphaModFix/>
                              </a:blip>
                              <a:srcRect/>
                              <a:stretch/>
                            </pic:blipFill>
                            <pic:spPr>
                              <a:xfrm>
                                <a:off x="0" y="21265"/>
                                <a:ext cx="3338624" cy="1084521"/>
                              </a:xfrm>
                              <a:prstGeom prst="rect">
                                <a:avLst/>
                              </a:prstGeom>
                              <a:noFill/>
                              <a:ln>
                                <a:noFill/>
                              </a:ln>
                            </pic:spPr>
                          </pic:pic>
                        </wpg:grpSp>
                      </wpg:grpSp>
                    </wpg:wgp>
                  </a:graphicData>
                </a:graphic>
              </wp:inline>
            </w:drawing>
          </mc:Choice>
          <mc:Fallback>
            <w:pict>
              <v:group w14:anchorId="73F95C25" id="Group 41" o:spid="_x0000_s1062" alt="A fraction. Slope equals start fraction change in Y over change in X end fraction.&#10;Two line graphs, each with a line rising to the upper right corner. In the left graph, the distance along the horizontal axis is labeled Change in X. The distance along the vertical axis is labeled Change in Y. In the right graph, the distance along the horizontal axis is labeled Run; the distance along the vertical axis is labeled Rise." style="width:303.85pt;height:79.5pt;mso-position-horizontal-relative:char;mso-position-vertical-relative:line" coordorigin="34165,32751" coordsize="38589,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">
                <v:group id="Group 42" o:spid="_x0000_s1063" style="position:absolute;left:34165;top:32751;width:38589;height:10097" coordorigin="34165,32751" coordsize="38589,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64" style="position:absolute;left:34165;top:32751;width:38589;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11D52018" w14:textId="77777777" w:rsidR="00DA764B" w:rsidRDefault="00DA764B">
                          <w:pPr>
                            <w:textDirection w:val="btLr"/>
                          </w:pPr>
                        </w:p>
                      </w:txbxContent>
                    </v:textbox>
                  </v:rect>
                  <v:group id="Group 44" o:spid="_x0000_s1065" style="position:absolute;left:34165;top:32751;width:38589;height:10097" coordsize="44550,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66" alt="A fraction. Slope equals start fraction change in Y over change in X end fraction.&#10;Two line graphs, each with a line rising to the upper right corner. In the left graph, the distance along the horizontal axis is labeled Change in X. The distance along the vertical axis is labeled Change in Y. In the right graph, the distance along the horizontal axis is labeled Run; the distance along the vertical axis is labeled Rise." style="position:absolute;width:44550;height:1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1315F929" w14:textId="77777777" w:rsidR="00DA764B" w:rsidRDefault="00DA764B">
                            <w:pPr>
                              <w:textDirection w:val="btLr"/>
                            </w:pPr>
                          </w:p>
                        </w:txbxContent>
                      </v:textbox>
                    </v:rect>
                    <v:shape id="Shape 33" o:spid="_x0000_s1067" type="#_x0000_t75" style="position:absolute;left:33386;width:11164;height:101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">
                      <v:imagedata r:id="rId38" o:title=""/>
                    </v:shape>
                    <v:shape id="Shape 34" o:spid="_x0000_s1068" type="#_x0000_t75" style="position:absolute;top:212;width:33386;height:108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">
                      <v:imagedata r:id="rId39" o:title=""/>
                    </v:shape>
                  </v:group>
                </v:group>
                <w10:anchorlock/>
              </v:group>
            </w:pict>
          </mc:Fallback>
        </mc:AlternateContent>
      </w:r>
    </w:p>
    <w:p w14:paraId="592D68FA" w14:textId="77777777" w:rsidR="00DA764B" w:rsidRDefault="00AA1F71" w:rsidP="005A2E0E">
      <w:pPr>
        <w:pStyle w:val="ListParagraph"/>
        <w:numPr>
          <w:ilvl w:val="0"/>
          <w:numId w:val="36"/>
        </w:numPr>
        <w:spacing w:after="280"/>
        <w:ind w:left="360"/>
      </w:pPr>
      <w:r>
        <w:t>Assessment of geometry and measurement concepts</w:t>
      </w:r>
    </w:p>
    <w:p w14:paraId="1A2E555E" w14:textId="77777777" w:rsidR="00DA764B" w:rsidRDefault="00AA1F71" w:rsidP="007303ED">
      <w:pPr>
        <w:pStyle w:val="Heading3"/>
      </w:pPr>
      <w:bookmarkStart w:id="24" w:name="_heading=h.xnc9qmnhnrzq" w:colFirst="0" w:colLast="0"/>
      <w:bookmarkEnd w:id="24"/>
      <w:r>
        <w:t>Objective 10: Data Analysis</w:t>
      </w:r>
    </w:p>
    <w:p w14:paraId="7E8DAAFF" w14:textId="77777777" w:rsidR="00DA764B" w:rsidRDefault="00AA1F71" w:rsidP="00094B40">
      <w:pPr>
        <w:spacing w:after="240"/>
        <w:rPr>
          <w:b/>
          <w:bCs/>
        </w:rPr>
      </w:pPr>
      <w:r>
        <w:rPr>
          <w:b/>
          <w:bCs/>
        </w:rPr>
        <w:t>Understand data analysis, statistics, and probability.</w:t>
      </w:r>
    </w:p>
    <w:p w14:paraId="1BE5ED27" w14:textId="77777777" w:rsidR="00DA764B" w:rsidRDefault="00AA1F71" w:rsidP="00FD00AB">
      <w:pPr>
        <w:pStyle w:val="ListParagraph"/>
        <w:numPr>
          <w:ilvl w:val="0"/>
          <w:numId w:val="36"/>
        </w:numPr>
        <w:ind w:left="360"/>
      </w:pPr>
      <w:r>
        <w:t>Organizing data</w:t>
      </w:r>
    </w:p>
    <w:p w14:paraId="5EC7B607" w14:textId="77777777" w:rsidR="00DA764B" w:rsidRPr="00FD00AB" w:rsidRDefault="00AA1F71" w:rsidP="00FD00AB">
      <w:pPr>
        <w:pStyle w:val="ListParagraph"/>
        <w:numPr>
          <w:ilvl w:val="0"/>
          <w:numId w:val="43"/>
        </w:numPr>
        <w:ind w:left="1080"/>
      </w:pPr>
      <w:r w:rsidRPr="00FD00AB">
        <w:t>Charts</w:t>
      </w:r>
    </w:p>
    <w:p w14:paraId="2E9F019C" w14:textId="77777777" w:rsidR="00DA764B" w:rsidRPr="00FD00AB" w:rsidRDefault="00AA1F71" w:rsidP="00FD00AB">
      <w:pPr>
        <w:pStyle w:val="ListParagraph"/>
        <w:numPr>
          <w:ilvl w:val="0"/>
          <w:numId w:val="43"/>
        </w:numPr>
        <w:ind w:left="1080"/>
      </w:pPr>
      <w:r w:rsidRPr="00FD00AB">
        <w:t>Graphs</w:t>
      </w:r>
    </w:p>
    <w:p w14:paraId="250D9A0F" w14:textId="77777777" w:rsidR="00DA764B" w:rsidRPr="00FD00AB" w:rsidRDefault="00AA1F71" w:rsidP="00FD00AB">
      <w:pPr>
        <w:pStyle w:val="ListParagraph"/>
        <w:numPr>
          <w:ilvl w:val="0"/>
          <w:numId w:val="43"/>
        </w:numPr>
        <w:ind w:left="1080"/>
      </w:pPr>
      <w:r w:rsidRPr="00FD00AB">
        <w:t>Tables</w:t>
      </w:r>
    </w:p>
    <w:p w14:paraId="15DC09DE" w14:textId="77777777" w:rsidR="00DA764B" w:rsidRDefault="00AA1F71" w:rsidP="00FD00AB">
      <w:pPr>
        <w:pStyle w:val="ListParagraph"/>
        <w:numPr>
          <w:ilvl w:val="0"/>
          <w:numId w:val="36"/>
        </w:numPr>
        <w:ind w:left="360"/>
      </w:pPr>
      <w:r>
        <w:t>Statistics and trend terminology</w:t>
      </w:r>
    </w:p>
    <w:p w14:paraId="35734A03" w14:textId="77777777" w:rsidR="00DA764B" w:rsidRDefault="00AA1F71" w:rsidP="00FD00AB">
      <w:pPr>
        <w:pStyle w:val="ListParagraph"/>
        <w:numPr>
          <w:ilvl w:val="0"/>
          <w:numId w:val="43"/>
        </w:numPr>
        <w:ind w:left="1080"/>
      </w:pPr>
      <w:r w:rsidRPr="00FD00AB">
        <w:t>Central tendency (mean, median, mode, range)</w:t>
      </w:r>
    </w:p>
    <w:p w14:paraId="22EB300E" w14:textId="77777777" w:rsidR="00DA764B" w:rsidRDefault="00AA1F71" w:rsidP="00FD00AB">
      <w:pPr>
        <w:pStyle w:val="ListParagraph"/>
        <w:numPr>
          <w:ilvl w:val="0"/>
          <w:numId w:val="36"/>
        </w:numPr>
        <w:ind w:left="360"/>
      </w:pPr>
      <w:r>
        <w:t>Reading and interpreting data</w:t>
      </w:r>
    </w:p>
    <w:p w14:paraId="339F5032" w14:textId="77777777" w:rsidR="00DA764B" w:rsidRDefault="00AA1F71" w:rsidP="00FD00AB">
      <w:pPr>
        <w:pStyle w:val="ListParagraph"/>
        <w:numPr>
          <w:ilvl w:val="0"/>
          <w:numId w:val="43"/>
        </w:numPr>
        <w:ind w:left="1080"/>
      </w:pPr>
      <w:r w:rsidRPr="00FD00AB">
        <w:t>Frequency distribution &amp; percentile</w:t>
      </w:r>
    </w:p>
    <w:p w14:paraId="01D4501B" w14:textId="77777777" w:rsidR="00DA764B" w:rsidRDefault="00AA1F71" w:rsidP="00FD00AB">
      <w:pPr>
        <w:pStyle w:val="ListParagraph"/>
        <w:numPr>
          <w:ilvl w:val="0"/>
          <w:numId w:val="36"/>
        </w:numPr>
        <w:ind w:left="360"/>
      </w:pPr>
      <w:r>
        <w:t>Data analysis</w:t>
      </w:r>
    </w:p>
    <w:p w14:paraId="4911C94A" w14:textId="77777777" w:rsidR="00DA764B" w:rsidRDefault="00AA1F71" w:rsidP="00FD00AB">
      <w:pPr>
        <w:pStyle w:val="ListParagraph"/>
        <w:numPr>
          <w:ilvl w:val="0"/>
          <w:numId w:val="43"/>
        </w:numPr>
        <w:ind w:left="1080"/>
      </w:pPr>
      <w:r w:rsidRPr="00FD00AB">
        <w:t>Bias factors &amp; graph distortion</w:t>
      </w:r>
    </w:p>
    <w:p w14:paraId="4A63FF8A" w14:textId="77777777" w:rsidR="00DA764B" w:rsidRDefault="00AA1F71" w:rsidP="004A2E24">
      <w:pPr>
        <w:pStyle w:val="ListParagraph"/>
        <w:numPr>
          <w:ilvl w:val="0"/>
          <w:numId w:val="36"/>
        </w:numPr>
        <w:ind w:left="360"/>
      </w:pPr>
      <w:r>
        <w:t>Probability (represented as %, ratio, fraction, or decimal)</w:t>
      </w:r>
    </w:p>
    <w:p w14:paraId="794F31F0" w14:textId="77777777" w:rsidR="00DA764B" w:rsidRDefault="00AA1F71" w:rsidP="00FD00AB">
      <w:pPr>
        <w:pStyle w:val="ListParagraph"/>
        <w:numPr>
          <w:ilvl w:val="0"/>
          <w:numId w:val="43"/>
        </w:numPr>
        <w:ind w:left="1080"/>
      </w:pPr>
      <m:oMath>
        <m:r>
          <w:rPr>
            <w:rFonts w:ascii="Cambria Math" w:hAnsi="Cambria Math"/>
          </w:rPr>
          <m:t>P</m:t>
        </m:r>
        <m:r>
          <m:rPr>
            <m:sty m:val="p"/>
          </m:rPr>
          <w:rPr>
            <w:rFonts w:ascii="Cambria Math" w:hAnsi="Cambria Math"/>
          </w:rPr>
          <m:t xml:space="preserve">= </m:t>
        </m:r>
        <m:f>
          <m:fPr>
            <m:ctrlPr>
              <w:rPr>
                <w:rFonts w:ascii="Cambria Math" w:hAnsi="Cambria Math"/>
              </w:rPr>
            </m:ctrlPr>
          </m:fPr>
          <m:num>
            <m:r>
              <w:rPr>
                <w:rFonts w:ascii="Cambria Math" w:hAnsi="Cambria Math"/>
              </w:rPr>
              <m:t>favorable</m:t>
            </m:r>
          </m:num>
          <m:den>
            <m:r>
              <w:rPr>
                <w:rFonts w:ascii="Cambria Math" w:hAnsi="Cambria Math"/>
              </w:rPr>
              <m:t>total</m:t>
            </m:r>
            <m:r>
              <m:rPr>
                <m:sty m:val="p"/>
              </m:rPr>
              <w:rPr>
                <w:rFonts w:ascii="Cambria Math" w:hAnsi="Cambria Math"/>
              </w:rPr>
              <m:t xml:space="preserve"> </m:t>
            </m:r>
            <m:r>
              <w:rPr>
                <w:rFonts w:ascii="Cambria Math" w:hAnsi="Cambria Math"/>
              </w:rPr>
              <m:t>possible</m:t>
            </m:r>
          </m:den>
        </m:f>
      </m:oMath>
    </w:p>
    <w:p w14:paraId="6E3BB819" w14:textId="77777777" w:rsidR="00DA764B" w:rsidRDefault="00AA1F71" w:rsidP="000C2062">
      <w:pPr>
        <w:pStyle w:val="ListParagraph"/>
        <w:numPr>
          <w:ilvl w:val="0"/>
          <w:numId w:val="43"/>
        </w:numPr>
        <w:spacing w:after="280"/>
        <w:ind w:left="1080"/>
      </w:pPr>
      <w:r>
        <w:t>Independent vs. dependent probability</w:t>
      </w:r>
    </w:p>
    <w:p w14:paraId="58429D44" w14:textId="77777777" w:rsidR="00DA764B" w:rsidRDefault="00AA1F71" w:rsidP="007303ED">
      <w:pPr>
        <w:pStyle w:val="Heading3"/>
        <w:rPr>
          <w:b/>
          <w:bCs/>
          <w:color w:val="000000"/>
          <w:sz w:val="32"/>
          <w:szCs w:val="32"/>
        </w:rPr>
      </w:pPr>
      <w:bookmarkStart w:id="25" w:name="_heading=h.s3te01hwp59u" w:colFirst="0" w:colLast="0"/>
      <w:bookmarkEnd w:id="25"/>
      <w:r>
        <w:t>US Length Measures</w:t>
      </w:r>
    </w:p>
    <w:p w14:paraId="0E981A10" w14:textId="77777777" w:rsidR="00DA764B" w:rsidRDefault="00AA1F71">
      <w:pPr>
        <w:spacing w:after="120"/>
      </w:pPr>
      <w:r>
        <w:t>The following facts will help you convert units of length:</w:t>
      </w:r>
    </w:p>
    <w:p w14:paraId="7C2CA1EA" w14:textId="77777777" w:rsidR="00DA764B" w:rsidRDefault="00AA1F71" w:rsidP="004A2E24">
      <w:pPr>
        <w:pStyle w:val="ListParagraph"/>
        <w:numPr>
          <w:ilvl w:val="0"/>
          <w:numId w:val="44"/>
        </w:numPr>
        <w:ind w:left="360"/>
      </w:pPr>
      <w:r>
        <w:t>1 foot (ft) = 12 inches (in)</w:t>
      </w:r>
    </w:p>
    <w:p w14:paraId="574C807F" w14:textId="333C14F3" w:rsidR="00DA764B" w:rsidRDefault="00AA1F71" w:rsidP="004A2E24">
      <w:pPr>
        <w:pStyle w:val="ListParagraph"/>
        <w:numPr>
          <w:ilvl w:val="0"/>
          <w:numId w:val="44"/>
        </w:numPr>
        <w:ind w:left="360"/>
      </w:pPr>
      <w:r>
        <w:t>1 yard (yd) = 3 ft</w:t>
      </w:r>
    </w:p>
    <w:p w14:paraId="2CEA76F5" w14:textId="38279F5E" w:rsidR="00DA764B" w:rsidRDefault="00AA1F71" w:rsidP="00133167">
      <w:pPr>
        <w:pStyle w:val="ListParagraph"/>
        <w:numPr>
          <w:ilvl w:val="0"/>
          <w:numId w:val="44"/>
        </w:numPr>
        <w:spacing w:after="240"/>
        <w:ind w:left="360"/>
      </w:pPr>
      <w:r>
        <w:t>1 mile (mi) = 5280 ft</w:t>
      </w:r>
      <w:r w:rsidR="003964F6">
        <w:t xml:space="preserve"> </w:t>
      </w:r>
      <w:r w:rsidR="003964F6">
        <w:rPr>
          <w:b/>
          <w:bCs/>
          <w:i/>
          <w:iCs/>
          <w:noProof/>
        </w:rPr>
        <w:t>←</w:t>
      </w:r>
      <w:r>
        <w:rPr>
          <w:b/>
          <w:bCs/>
          <w:i/>
          <w:iCs/>
        </w:rPr>
        <w:t>This is generally the most unfamiliar fact</w:t>
      </w:r>
    </w:p>
    <w:p w14:paraId="3CBADD8D" w14:textId="47CAF873" w:rsidR="00DA764B" w:rsidRDefault="00AA1F71" w:rsidP="00133167">
      <w:pPr>
        <w:spacing w:after="280"/>
        <w:ind w:left="522"/>
      </w:pPr>
      <w:r>
        <w:rPr>
          <w:b/>
          <w:bCs/>
          <w:i/>
          <w:iCs/>
        </w:rPr>
        <w:lastRenderedPageBreak/>
        <w:t xml:space="preserve">Tip: </w:t>
      </w:r>
      <w:r>
        <w:t>These units of length are all linear measures because they measure distance in one direction (</w:t>
      </w:r>
      <w:proofErr w:type="gramStart"/>
      <w:r>
        <w:t>i.e.</w:t>
      </w:r>
      <w:proofErr w:type="gramEnd"/>
      <w:r>
        <w:t xml:space="preserve"> a line). You cannot use them to convert square (Area) or cubic (Volume) measures without modifying them.</w:t>
      </w:r>
    </w:p>
    <w:p w14:paraId="0545711F" w14:textId="77777777" w:rsidR="00DA764B" w:rsidRDefault="00AA1F71" w:rsidP="007303ED">
      <w:pPr>
        <w:pStyle w:val="Heading3"/>
      </w:pPr>
      <w:bookmarkStart w:id="26" w:name="_heading=h.sr3bk9tfxe" w:colFirst="0" w:colLast="0"/>
      <w:bookmarkEnd w:id="26"/>
      <w:r>
        <w:t>US Liquid Volume Measures</w:t>
      </w:r>
    </w:p>
    <w:p w14:paraId="54116F41" w14:textId="77777777" w:rsidR="00DA764B" w:rsidRPr="00B2218C" w:rsidRDefault="00AA1F71" w:rsidP="00B2218C">
      <w:pPr>
        <w:spacing w:after="120"/>
      </w:pPr>
      <w:r w:rsidRPr="00B2218C">
        <w:t>The following facts will help you convert units of liquid volume:</w:t>
      </w:r>
    </w:p>
    <w:p w14:paraId="3BE5E4E8" w14:textId="77777777" w:rsidR="00DA764B" w:rsidRDefault="00AA1F71" w:rsidP="008E3CA6">
      <w:pPr>
        <w:pStyle w:val="ListParagraph"/>
        <w:numPr>
          <w:ilvl w:val="0"/>
          <w:numId w:val="44"/>
        </w:numPr>
        <w:ind w:left="360"/>
      </w:pPr>
      <w:r>
        <w:t>1 cup (c) = 8 fluid ounces (</w:t>
      </w:r>
      <w:proofErr w:type="spellStart"/>
      <w:r>
        <w:t>fl</w:t>
      </w:r>
      <w:proofErr w:type="spellEnd"/>
      <w:r>
        <w:t xml:space="preserve"> oz)</w:t>
      </w:r>
    </w:p>
    <w:p w14:paraId="7D8B7F61" w14:textId="77777777" w:rsidR="00DA764B" w:rsidRDefault="00AA1F71" w:rsidP="008E3CA6">
      <w:pPr>
        <w:pStyle w:val="ListParagraph"/>
        <w:numPr>
          <w:ilvl w:val="0"/>
          <w:numId w:val="44"/>
        </w:numPr>
        <w:ind w:left="360"/>
      </w:pPr>
      <w:r>
        <w:t>1 pint (</w:t>
      </w:r>
      <w:proofErr w:type="spellStart"/>
      <w:r>
        <w:t>pt</w:t>
      </w:r>
      <w:proofErr w:type="spellEnd"/>
      <w:r>
        <w:t>) = 2 c</w:t>
      </w:r>
    </w:p>
    <w:p w14:paraId="6BA2AA0A" w14:textId="77777777" w:rsidR="00DA764B" w:rsidRDefault="00AA1F71" w:rsidP="008E3CA6">
      <w:pPr>
        <w:pStyle w:val="ListParagraph"/>
        <w:numPr>
          <w:ilvl w:val="0"/>
          <w:numId w:val="44"/>
        </w:numPr>
        <w:ind w:left="360"/>
      </w:pPr>
      <w:r>
        <w:t xml:space="preserve">1 quart (qt) = 2 </w:t>
      </w:r>
      <w:proofErr w:type="spellStart"/>
      <w:r>
        <w:t>pt</w:t>
      </w:r>
      <w:proofErr w:type="spellEnd"/>
    </w:p>
    <w:p w14:paraId="5A6240EF" w14:textId="77777777" w:rsidR="00DA764B" w:rsidRDefault="00AA1F71" w:rsidP="00D30C2B">
      <w:pPr>
        <w:pStyle w:val="ListParagraph"/>
        <w:numPr>
          <w:ilvl w:val="0"/>
          <w:numId w:val="44"/>
        </w:numPr>
        <w:spacing w:after="280"/>
        <w:ind w:left="360"/>
      </w:pPr>
      <w:r>
        <w:t>1 gallon (gal) = 4 qt</w:t>
      </w:r>
    </w:p>
    <w:p w14:paraId="78F52514" w14:textId="77777777" w:rsidR="00DA764B" w:rsidRDefault="00AA1F71" w:rsidP="007303ED">
      <w:pPr>
        <w:pStyle w:val="Heading3"/>
      </w:pPr>
      <w:bookmarkStart w:id="27" w:name="_heading=h.j6orltxm3w4g" w:colFirst="0" w:colLast="0"/>
      <w:bookmarkEnd w:id="27"/>
      <w:r>
        <w:t>US Weight Measures</w:t>
      </w:r>
    </w:p>
    <w:p w14:paraId="6F9C5C3C" w14:textId="77777777" w:rsidR="00DA764B" w:rsidRPr="00B2218C" w:rsidRDefault="00AA1F71">
      <w:pPr>
        <w:spacing w:after="120"/>
      </w:pPr>
      <w:r w:rsidRPr="00B2218C">
        <w:t>The following facts will help you convert units of weight:</w:t>
      </w:r>
    </w:p>
    <w:p w14:paraId="5C8B6042" w14:textId="77777777" w:rsidR="00DA764B" w:rsidRDefault="00AA1F71" w:rsidP="00D30C2B">
      <w:pPr>
        <w:pStyle w:val="ListParagraph"/>
        <w:numPr>
          <w:ilvl w:val="0"/>
          <w:numId w:val="44"/>
        </w:numPr>
        <w:ind w:left="360"/>
      </w:pPr>
      <w:r>
        <w:t>1 pound (</w:t>
      </w:r>
      <w:proofErr w:type="spellStart"/>
      <w:r>
        <w:t>lb</w:t>
      </w:r>
      <w:proofErr w:type="spellEnd"/>
      <w:r>
        <w:t>) = 16 ounces (oz)</w:t>
      </w:r>
    </w:p>
    <w:p w14:paraId="69F8A48F" w14:textId="77777777" w:rsidR="00DA764B" w:rsidRDefault="00AA1F71" w:rsidP="00D30C2B">
      <w:pPr>
        <w:pStyle w:val="ListParagraph"/>
        <w:numPr>
          <w:ilvl w:val="0"/>
          <w:numId w:val="44"/>
        </w:numPr>
        <w:spacing w:after="280"/>
        <w:ind w:left="360"/>
      </w:pPr>
      <w:r>
        <w:t xml:space="preserve">1 ton (t) = 2000 </w:t>
      </w:r>
      <w:proofErr w:type="spellStart"/>
      <w:r>
        <w:t>lb</w:t>
      </w:r>
      <w:proofErr w:type="spellEnd"/>
    </w:p>
    <w:p w14:paraId="2F3BFD22" w14:textId="77777777" w:rsidR="00DA764B" w:rsidRDefault="00AA1F71" w:rsidP="007303ED">
      <w:pPr>
        <w:pStyle w:val="Heading3"/>
      </w:pPr>
      <w:bookmarkStart w:id="28" w:name="_heading=h.ppd2j3rhk8n1" w:colFirst="0" w:colLast="0"/>
      <w:bookmarkEnd w:id="28"/>
      <w:r>
        <w:t>Time Measures</w:t>
      </w:r>
    </w:p>
    <w:p w14:paraId="2B6ACAEF" w14:textId="77777777" w:rsidR="00DA764B" w:rsidRPr="00B2218C" w:rsidRDefault="00AA1F71">
      <w:pPr>
        <w:spacing w:after="120"/>
      </w:pPr>
      <w:r w:rsidRPr="00B2218C">
        <w:t>The following facts will help you convert units of time:</w:t>
      </w:r>
    </w:p>
    <w:p w14:paraId="3AF80B8A" w14:textId="77777777" w:rsidR="00DA764B" w:rsidRDefault="00AA1F71" w:rsidP="00D30C2B">
      <w:pPr>
        <w:pStyle w:val="ListParagraph"/>
        <w:numPr>
          <w:ilvl w:val="0"/>
          <w:numId w:val="44"/>
        </w:numPr>
        <w:spacing w:after="280"/>
        <w:ind w:left="360"/>
      </w:pPr>
      <w:r>
        <w:t>1 minute (min) = 60 seconds (sec)</w:t>
      </w:r>
    </w:p>
    <w:p w14:paraId="58DF895E" w14:textId="77777777" w:rsidR="00DA764B" w:rsidRDefault="00AA1F71" w:rsidP="00D30C2B">
      <w:pPr>
        <w:pStyle w:val="ListParagraph"/>
        <w:numPr>
          <w:ilvl w:val="0"/>
          <w:numId w:val="44"/>
        </w:numPr>
        <w:spacing w:after="280"/>
        <w:ind w:left="360"/>
      </w:pPr>
      <w:r>
        <w:t>1 hour (</w:t>
      </w:r>
      <w:proofErr w:type="spellStart"/>
      <w:r>
        <w:t>hr</w:t>
      </w:r>
      <w:proofErr w:type="spellEnd"/>
      <w:r>
        <w:t>) = 60 minutes (min)</w:t>
      </w:r>
    </w:p>
    <w:p w14:paraId="12A5CBFE" w14:textId="53CFDB72" w:rsidR="00DA764B" w:rsidRDefault="00AA1F71" w:rsidP="00D30C2B">
      <w:pPr>
        <w:pStyle w:val="ListParagraph"/>
        <w:numPr>
          <w:ilvl w:val="0"/>
          <w:numId w:val="44"/>
        </w:numPr>
        <w:spacing w:after="280"/>
        <w:ind w:left="360"/>
      </w:pPr>
      <w:r>
        <w:t xml:space="preserve">1 </w:t>
      </w:r>
      <w:r w:rsidR="00B2218C">
        <w:t>day =</w:t>
      </w:r>
      <w:r>
        <w:t xml:space="preserve"> 24 </w:t>
      </w:r>
      <w:proofErr w:type="spellStart"/>
      <w:r>
        <w:t>hr</w:t>
      </w:r>
      <w:proofErr w:type="spellEnd"/>
    </w:p>
    <w:p w14:paraId="7D8F97E0" w14:textId="77777777" w:rsidR="00DA764B" w:rsidRDefault="00AA1F71" w:rsidP="00D30C2B">
      <w:pPr>
        <w:pStyle w:val="ListParagraph"/>
        <w:numPr>
          <w:ilvl w:val="0"/>
          <w:numId w:val="44"/>
        </w:numPr>
        <w:spacing w:after="280"/>
        <w:ind w:left="360"/>
      </w:pPr>
      <w:r>
        <w:t>1 week = 7 days</w:t>
      </w:r>
    </w:p>
    <w:p w14:paraId="08C26CF5" w14:textId="77777777" w:rsidR="00DA764B" w:rsidRDefault="00AA1F71" w:rsidP="00D30C2B">
      <w:pPr>
        <w:pStyle w:val="ListParagraph"/>
        <w:numPr>
          <w:ilvl w:val="0"/>
          <w:numId w:val="44"/>
        </w:numPr>
        <w:spacing w:after="280"/>
        <w:ind w:left="360"/>
      </w:pPr>
      <w:r>
        <w:t>1 year = 12 months = 365 days</w:t>
      </w:r>
    </w:p>
    <w:p w14:paraId="4E712288" w14:textId="77777777" w:rsidR="00DA764B" w:rsidRDefault="00AA1F71" w:rsidP="007303ED">
      <w:pPr>
        <w:pStyle w:val="Heading3"/>
      </w:pPr>
      <w:bookmarkStart w:id="29" w:name="_heading=h.vglcasmg3tqj" w:colFirst="0" w:colLast="0"/>
      <w:bookmarkEnd w:id="29"/>
      <w:r>
        <w:t>Metric System</w:t>
      </w:r>
    </w:p>
    <w:p w14:paraId="65468B81" w14:textId="5BC4D889" w:rsidR="00DA764B" w:rsidRDefault="00AA1F71" w:rsidP="001401C2">
      <w:pPr>
        <w:tabs>
          <w:tab w:val="left" w:pos="522"/>
        </w:tabs>
        <w:spacing w:after="240"/>
        <w:ind w:left="522"/>
      </w:pPr>
      <w:r>
        <w:rPr>
          <w:b/>
          <w:bCs/>
          <w:i/>
          <w:iCs/>
        </w:rPr>
        <w:t>Tip:</w:t>
      </w:r>
      <w:r>
        <w:rPr>
          <w:b/>
          <w:bCs/>
          <w:i/>
          <w:iCs/>
        </w:rPr>
        <w:tab/>
      </w:r>
      <w:r>
        <w:t>It’s actually much easier to convert units in the metric system than in the U.S. measurement system. You simply need to move the decimal point the appropriate number of decimal places.</w:t>
      </w:r>
    </w:p>
    <w:p w14:paraId="0BAE788E" w14:textId="0F2613DB" w:rsidR="00DA764B" w:rsidRDefault="003964F6" w:rsidP="00AF3912">
      <w:pPr>
        <w:tabs>
          <w:tab w:val="left" w:pos="522"/>
        </w:tabs>
        <w:spacing w:after="240"/>
        <w:ind w:left="522"/>
        <w:rPr>
          <w:b/>
          <w:bCs/>
        </w:rPr>
      </w:pPr>
      <w:r>
        <w:rPr>
          <w:b/>
          <w:bCs/>
          <w:noProof/>
        </w:rPr>
        <mc:AlternateContent>
          <mc:Choice Requires="wps">
            <w:drawing>
              <wp:anchor distT="0" distB="0" distL="114300" distR="114300" simplePos="0" relativeHeight="251659264" behindDoc="0" locked="0" layoutInCell="1" allowOverlap="1" wp14:anchorId="30BC9887" wp14:editId="02D0E2D1">
                <wp:simplePos x="0" y="0"/>
                <wp:positionH relativeFrom="column">
                  <wp:posOffset>4029710</wp:posOffset>
                </wp:positionH>
                <wp:positionV relativeFrom="paragraph">
                  <wp:posOffset>90170</wp:posOffset>
                </wp:positionV>
                <wp:extent cx="1152144" cy="0"/>
                <wp:effectExtent l="38100" t="76200" r="29210" b="133350"/>
                <wp:wrapNone/>
                <wp:docPr id="67" name="Straight Arrow Connector 67"/>
                <wp:cNvGraphicFramePr/>
                <a:graphic xmlns:a="http://schemas.openxmlformats.org/drawingml/2006/main">
                  <a:graphicData uri="http://schemas.microsoft.com/office/word/2010/wordprocessingShape">
                    <wps:wsp>
                      <wps:cNvCnPr/>
                      <wps:spPr>
                        <a:xfrm>
                          <a:off x="0" y="0"/>
                          <a:ext cx="1152144"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662658" id="_x0000_t32" coordsize="21600,21600" o:spt="32" o:oned="t" path="m,l21600,21600e" filled="f">
                <v:path arrowok="t" fillok="f" o:connecttype="none"/>
                <o:lock v:ext="edit" shapetype="t"/>
              </v:shapetype>
              <v:shape id="Straight Arrow Connector 67" o:spid="_x0000_s1026" type="#_x0000_t32" style="position:absolute;margin-left:317.3pt;margin-top:7.1pt;width:90.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" strokecolor="black [3200]" strokeweight="2pt">
                <v:stroke endarrow="block"/>
                <v:shadow on="t" color="black" opacity="24903f" origin=",.5" offset="0,.55556mm"/>
              </v:shape>
            </w:pict>
          </mc:Fallback>
        </mc:AlternateContent>
      </w:r>
      <w:r w:rsidR="00AA1F71">
        <w:rPr>
          <w:b/>
          <w:bCs/>
        </w:rPr>
        <w:t xml:space="preserve">To convert to smaller </w:t>
      </w:r>
      <w:r w:rsidR="00B2218C">
        <w:rPr>
          <w:b/>
          <w:bCs/>
        </w:rPr>
        <w:t>units,</w:t>
      </w:r>
      <w:r w:rsidR="00AA1F71">
        <w:rPr>
          <w:b/>
          <w:bCs/>
        </w:rPr>
        <w:t xml:space="preserve"> move the decimal point right </w:t>
      </w:r>
    </w:p>
    <w:tbl>
      <w:tblPr>
        <w:tblStyle w:val="a"/>
        <w:tblW w:w="935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20" w:firstRow="1" w:lastRow="0" w:firstColumn="0" w:lastColumn="0" w:noHBand="0" w:noVBand="1"/>
      </w:tblPr>
      <w:tblGrid>
        <w:gridCol w:w="1073"/>
        <w:gridCol w:w="1381"/>
        <w:gridCol w:w="1381"/>
        <w:gridCol w:w="1381"/>
        <w:gridCol w:w="1381"/>
        <w:gridCol w:w="1381"/>
        <w:gridCol w:w="1381"/>
      </w:tblGrid>
      <w:tr w:rsidR="00DA764B" w14:paraId="6137E403" w14:textId="77777777" w:rsidTr="00121626">
        <w:trPr>
          <w:trHeight w:val="180"/>
        </w:trPr>
        <w:tc>
          <w:tcPr>
            <w:tcW w:w="1073" w:type="dxa"/>
            <w:vAlign w:val="center"/>
          </w:tcPr>
          <w:p w14:paraId="06B3222A" w14:textId="4CE7F22F" w:rsidR="00DA764B" w:rsidRDefault="00AA1F71">
            <w:pPr>
              <w:rPr>
                <w:b/>
                <w:bCs/>
              </w:rPr>
            </w:pPr>
            <w:bookmarkStart w:id="30" w:name="RowHeader_1"/>
            <w:bookmarkEnd w:id="30"/>
            <w:r>
              <w:rPr>
                <w:b/>
                <w:bCs/>
              </w:rPr>
              <w:t>kilo-</w:t>
            </w:r>
          </w:p>
          <w:p w14:paraId="21326A7E" w14:textId="77777777" w:rsidR="00DA764B" w:rsidRDefault="00AA1F71">
            <w:pPr>
              <w:rPr>
                <w:b/>
                <w:bCs/>
              </w:rPr>
            </w:pPr>
            <w:r>
              <w:rPr>
                <w:b/>
                <w:bCs/>
              </w:rPr>
              <w:t>1000</w:t>
            </w:r>
          </w:p>
        </w:tc>
        <w:tc>
          <w:tcPr>
            <w:tcW w:w="1381" w:type="dxa"/>
            <w:vAlign w:val="center"/>
          </w:tcPr>
          <w:p w14:paraId="262C3752" w14:textId="77777777" w:rsidR="00DA764B" w:rsidRDefault="00AA1F71">
            <w:pPr>
              <w:rPr>
                <w:b/>
                <w:bCs/>
              </w:rPr>
            </w:pPr>
            <w:proofErr w:type="spellStart"/>
            <w:r>
              <w:rPr>
                <w:b/>
                <w:bCs/>
              </w:rPr>
              <w:t>hecto</w:t>
            </w:r>
            <w:proofErr w:type="spellEnd"/>
            <w:r>
              <w:rPr>
                <w:b/>
                <w:bCs/>
              </w:rPr>
              <w:t>-</w:t>
            </w:r>
          </w:p>
          <w:p w14:paraId="09530C93" w14:textId="77777777" w:rsidR="00DA764B" w:rsidRDefault="00AA1F71">
            <w:pPr>
              <w:rPr>
                <w:b/>
                <w:bCs/>
              </w:rPr>
            </w:pPr>
            <w:r>
              <w:rPr>
                <w:b/>
                <w:bCs/>
              </w:rPr>
              <w:t>100</w:t>
            </w:r>
          </w:p>
        </w:tc>
        <w:tc>
          <w:tcPr>
            <w:tcW w:w="1381" w:type="dxa"/>
            <w:vAlign w:val="center"/>
          </w:tcPr>
          <w:p w14:paraId="52161754" w14:textId="77777777" w:rsidR="00DA764B" w:rsidRDefault="00AA1F71">
            <w:pPr>
              <w:rPr>
                <w:b/>
                <w:bCs/>
              </w:rPr>
            </w:pPr>
            <w:r>
              <w:rPr>
                <w:b/>
                <w:bCs/>
              </w:rPr>
              <w:t>deka-</w:t>
            </w:r>
          </w:p>
          <w:p w14:paraId="3489C6A3" w14:textId="77777777" w:rsidR="00DA764B" w:rsidRDefault="00AA1F71">
            <w:pPr>
              <w:rPr>
                <w:b/>
                <w:bCs/>
              </w:rPr>
            </w:pPr>
            <w:r>
              <w:rPr>
                <w:b/>
                <w:bCs/>
              </w:rPr>
              <w:t>10</w:t>
            </w:r>
          </w:p>
        </w:tc>
        <w:tc>
          <w:tcPr>
            <w:tcW w:w="1381" w:type="dxa"/>
            <w:vAlign w:val="center"/>
          </w:tcPr>
          <w:p w14:paraId="24961BE1" w14:textId="77777777" w:rsidR="00DA764B" w:rsidRDefault="00AA1F71">
            <w:pPr>
              <w:rPr>
                <w:b/>
                <w:bCs/>
              </w:rPr>
            </w:pPr>
            <w:r>
              <w:rPr>
                <w:b/>
                <w:bCs/>
              </w:rPr>
              <w:t>meter</w:t>
            </w:r>
          </w:p>
          <w:p w14:paraId="2DB85736" w14:textId="77777777" w:rsidR="00DA764B" w:rsidRDefault="00AA1F71">
            <w:pPr>
              <w:rPr>
                <w:b/>
                <w:bCs/>
              </w:rPr>
            </w:pPr>
            <w:r>
              <w:rPr>
                <w:b/>
                <w:bCs/>
              </w:rPr>
              <w:t>gram</w:t>
            </w:r>
          </w:p>
          <w:p w14:paraId="13F68F9B" w14:textId="77777777" w:rsidR="00DA764B" w:rsidRDefault="00AA1F71">
            <w:pPr>
              <w:rPr>
                <w:b/>
                <w:bCs/>
              </w:rPr>
            </w:pPr>
            <w:r>
              <w:rPr>
                <w:b/>
                <w:bCs/>
              </w:rPr>
              <w:t>liter</w:t>
            </w:r>
          </w:p>
        </w:tc>
        <w:tc>
          <w:tcPr>
            <w:tcW w:w="1381" w:type="dxa"/>
            <w:vAlign w:val="center"/>
          </w:tcPr>
          <w:p w14:paraId="74EFF0BE" w14:textId="77777777" w:rsidR="00DA764B" w:rsidRDefault="00AA1F71">
            <w:pPr>
              <w:rPr>
                <w:b/>
                <w:bCs/>
              </w:rPr>
            </w:pPr>
            <w:proofErr w:type="spellStart"/>
            <w:r>
              <w:rPr>
                <w:b/>
                <w:bCs/>
              </w:rPr>
              <w:t>deci</w:t>
            </w:r>
            <w:proofErr w:type="spellEnd"/>
            <w:r>
              <w:rPr>
                <w:b/>
                <w:bCs/>
              </w:rPr>
              <w:t>-</w:t>
            </w:r>
          </w:p>
          <w:p w14:paraId="33F39525" w14:textId="77777777" w:rsidR="00DA764B" w:rsidRDefault="00AA1F71">
            <w:pPr>
              <w:rPr>
                <w:b/>
                <w:bCs/>
              </w:rPr>
            </w:pPr>
            <w:r>
              <w:rPr>
                <w:b/>
                <w:bCs/>
                <w:vertAlign w:val="superscript"/>
              </w:rPr>
              <w:t>1</w:t>
            </w:r>
            <w:r>
              <w:rPr>
                <w:b/>
                <w:bCs/>
              </w:rPr>
              <w:t>/</w:t>
            </w:r>
            <w:r>
              <w:rPr>
                <w:b/>
                <w:bCs/>
                <w:vertAlign w:val="subscript"/>
              </w:rPr>
              <w:t>10</w:t>
            </w:r>
          </w:p>
        </w:tc>
        <w:tc>
          <w:tcPr>
            <w:tcW w:w="1381" w:type="dxa"/>
            <w:vAlign w:val="center"/>
          </w:tcPr>
          <w:p w14:paraId="22AD8A7B" w14:textId="77777777" w:rsidR="00DA764B" w:rsidRDefault="00AA1F71">
            <w:pPr>
              <w:rPr>
                <w:b/>
                <w:bCs/>
              </w:rPr>
            </w:pPr>
            <w:r>
              <w:rPr>
                <w:b/>
                <w:bCs/>
              </w:rPr>
              <w:t>centi-</w:t>
            </w:r>
          </w:p>
          <w:p w14:paraId="76A64295" w14:textId="77777777" w:rsidR="00DA764B" w:rsidRDefault="00AA1F71">
            <w:pPr>
              <w:rPr>
                <w:b/>
                <w:bCs/>
              </w:rPr>
            </w:pPr>
            <w:r>
              <w:rPr>
                <w:b/>
                <w:bCs/>
                <w:vertAlign w:val="superscript"/>
              </w:rPr>
              <w:t>1</w:t>
            </w:r>
            <w:r>
              <w:rPr>
                <w:b/>
                <w:bCs/>
              </w:rPr>
              <w:t>/</w:t>
            </w:r>
            <w:r>
              <w:rPr>
                <w:b/>
                <w:bCs/>
                <w:vertAlign w:val="subscript"/>
              </w:rPr>
              <w:t>100</w:t>
            </w:r>
          </w:p>
        </w:tc>
        <w:tc>
          <w:tcPr>
            <w:tcW w:w="1381" w:type="dxa"/>
            <w:vAlign w:val="center"/>
          </w:tcPr>
          <w:p w14:paraId="63554D48" w14:textId="77777777" w:rsidR="00DA764B" w:rsidRDefault="00AA1F71">
            <w:pPr>
              <w:rPr>
                <w:b/>
                <w:bCs/>
              </w:rPr>
            </w:pPr>
            <w:r>
              <w:rPr>
                <w:b/>
                <w:bCs/>
              </w:rPr>
              <w:t>milli-</w:t>
            </w:r>
          </w:p>
          <w:p w14:paraId="5A82A66F" w14:textId="77777777" w:rsidR="00DA764B" w:rsidRDefault="00AA1F71">
            <w:pPr>
              <w:rPr>
                <w:b/>
                <w:bCs/>
              </w:rPr>
            </w:pPr>
            <w:r>
              <w:rPr>
                <w:b/>
                <w:bCs/>
                <w:vertAlign w:val="superscript"/>
              </w:rPr>
              <w:t>1</w:t>
            </w:r>
            <w:r>
              <w:rPr>
                <w:b/>
                <w:bCs/>
              </w:rPr>
              <w:t>/</w:t>
            </w:r>
            <w:r>
              <w:rPr>
                <w:b/>
                <w:bCs/>
                <w:vertAlign w:val="subscript"/>
              </w:rPr>
              <w:t>1000</w:t>
            </w:r>
          </w:p>
        </w:tc>
      </w:tr>
    </w:tbl>
    <w:p w14:paraId="1F1DFE22" w14:textId="58067968" w:rsidR="00DA764B" w:rsidRDefault="003964F6" w:rsidP="00004959">
      <w:pPr>
        <w:spacing w:before="240" w:after="280"/>
        <w:rPr>
          <w:b/>
          <w:bCs/>
        </w:rPr>
      </w:pPr>
      <w:r>
        <w:rPr>
          <w:b/>
          <w:bCs/>
          <w:noProof/>
        </w:rPr>
        <mc:AlternateContent>
          <mc:Choice Requires="wps">
            <w:drawing>
              <wp:anchor distT="0" distB="0" distL="114300" distR="114300" simplePos="0" relativeHeight="251660288" behindDoc="0" locked="0" layoutInCell="1" allowOverlap="1" wp14:anchorId="0B6C5F87" wp14:editId="585CC518">
                <wp:simplePos x="0" y="0"/>
                <wp:positionH relativeFrom="column">
                  <wp:posOffset>21102</wp:posOffset>
                </wp:positionH>
                <wp:positionV relativeFrom="paragraph">
                  <wp:posOffset>244817</wp:posOffset>
                </wp:positionV>
                <wp:extent cx="1153550" cy="0"/>
                <wp:effectExtent l="57150" t="76200" r="0" b="133350"/>
                <wp:wrapNone/>
                <wp:docPr id="69" name="Straight Arrow Connector 69" descr="An arrow pointing to the left"/>
                <wp:cNvGraphicFramePr/>
                <a:graphic xmlns:a="http://schemas.openxmlformats.org/drawingml/2006/main">
                  <a:graphicData uri="http://schemas.microsoft.com/office/word/2010/wordprocessingShape">
                    <wps:wsp>
                      <wps:cNvCnPr/>
                      <wps:spPr>
                        <a:xfrm flipH="1">
                          <a:off x="0" y="0"/>
                          <a:ext cx="11535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F55D6C" id="Straight Arrow Connector 69" o:spid="_x0000_s1026" type="#_x0000_t32" alt="An arrow pointing to the left" style="position:absolute;margin-left:1.65pt;margin-top:19.3pt;width:90.8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" strokecolor="black [3200]" strokeweight="2pt">
                <v:stroke endarrow="block"/>
                <v:shadow on="t" color="black" opacity="24903f" origin=",.5" offset="0,.55556mm"/>
              </v:shape>
            </w:pict>
          </mc:Fallback>
        </mc:AlternateContent>
      </w:r>
      <w:r w:rsidR="00AA1F71">
        <w:rPr>
          <w:b/>
          <w:bCs/>
        </w:rPr>
        <w:t xml:space="preserve"> </w:t>
      </w:r>
      <w:r>
        <w:rPr>
          <w:b/>
          <w:bCs/>
        </w:rPr>
        <w:tab/>
      </w:r>
      <w:r w:rsidR="00AA1F71">
        <w:rPr>
          <w:b/>
          <w:bCs/>
        </w:rPr>
        <w:t xml:space="preserve">To convert to larger </w:t>
      </w:r>
      <w:r w:rsidR="00B2218C">
        <w:rPr>
          <w:b/>
          <w:bCs/>
        </w:rPr>
        <w:t>units,</w:t>
      </w:r>
      <w:r w:rsidR="00AA1F71">
        <w:rPr>
          <w:b/>
          <w:bCs/>
        </w:rPr>
        <w:t xml:space="preserve"> move the decimal point left</w:t>
      </w:r>
    </w:p>
    <w:p w14:paraId="2A397F4B" w14:textId="6EAAF519" w:rsidR="00DA764B" w:rsidRDefault="00AA1F71" w:rsidP="007B2613">
      <w:pPr>
        <w:pStyle w:val="Heading3"/>
        <w:rPr>
          <w:b/>
          <w:bCs/>
        </w:rPr>
      </w:pPr>
      <w:bookmarkStart w:id="31" w:name="_heading=h.bj5xo7a672nt" w:colFirst="0" w:colLast="0"/>
      <w:bookmarkEnd w:id="31"/>
      <w:r>
        <w:lastRenderedPageBreak/>
        <w:t>Area Formulas</w:t>
      </w:r>
    </w:p>
    <w:p w14:paraId="7AD5209B" w14:textId="77777777" w:rsidR="00DA764B" w:rsidRDefault="00AA1F71" w:rsidP="00004959">
      <w:pPr>
        <w:spacing w:after="280"/>
      </w:pPr>
      <w:r>
        <w:rPr>
          <w:noProof/>
        </w:rPr>
        <w:drawing>
          <wp:inline distT="0" distB="0" distL="0" distR="0" wp14:anchorId="5087B5A6" wp14:editId="7D0D19EC">
            <wp:extent cx="4730002" cy="999296"/>
            <wp:effectExtent l="0" t="0" r="0" b="0"/>
            <wp:docPr id="59" name="image19.png" descr="AREA of a: &#10;square: Area equals side superscript two.&#10;rectangle: Area equals length times width.&#10;parallelogram: Area equals base times height.&#10;triangle: Area equals one half times base times height.&#10;trapezoid: Area equals one half times parenthesis base subscript one plus base subscript two close parenthesis times height.&#10;circle: Area equals Pi times radius; Pi is approximately equal to 3.14."/>
            <wp:cNvGraphicFramePr/>
            <a:graphic xmlns:a="http://schemas.openxmlformats.org/drawingml/2006/main">
              <a:graphicData uri="http://schemas.openxmlformats.org/drawingml/2006/picture">
                <pic:pic xmlns:pic="http://schemas.openxmlformats.org/drawingml/2006/picture">
                  <pic:nvPicPr>
                    <pic:cNvPr id="59" name="image19.png" descr="AREA of a: &#10;square: Area equals side superscript two.&#10;rectangle: Area equals length times width.&#10;parallelogram: Area equals base times height.&#10;triangle: Area equals one half times base times height.&#10;trapezoid: Area equals one half times parenthesis base subscript one plus base subscript two close parenthesis times height.&#10;circle: Area equals Pi times radius; Pi is approximately equal to 3.14."/>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4730002" cy="999296"/>
                    </a:xfrm>
                    <a:prstGeom prst="rect">
                      <a:avLst/>
                    </a:prstGeom>
                    <a:ln/>
                  </pic:spPr>
                </pic:pic>
              </a:graphicData>
            </a:graphic>
          </wp:inline>
        </w:drawing>
      </w:r>
    </w:p>
    <w:p w14:paraId="0206C37A" w14:textId="77777777" w:rsidR="00DA764B" w:rsidRDefault="00AA1F71" w:rsidP="007B2613">
      <w:pPr>
        <w:pStyle w:val="Heading3"/>
        <w:rPr>
          <w:color w:val="000000"/>
          <w:sz w:val="24"/>
          <w:szCs w:val="24"/>
        </w:rPr>
      </w:pPr>
      <w:bookmarkStart w:id="32" w:name="_heading=h.8potvqja85i2" w:colFirst="0" w:colLast="0"/>
      <w:bookmarkEnd w:id="32"/>
      <w:r>
        <w:t>Perimeter Formulas</w:t>
      </w:r>
    </w:p>
    <w:p w14:paraId="5885C8D4" w14:textId="77777777" w:rsidR="00DA764B" w:rsidRDefault="00AA1F71" w:rsidP="00004959">
      <w:pPr>
        <w:spacing w:after="280"/>
      </w:pPr>
      <w:r>
        <w:rPr>
          <w:noProof/>
        </w:rPr>
        <w:drawing>
          <wp:inline distT="0" distB="0" distL="0" distR="0" wp14:anchorId="0AEF6552" wp14:editId="3E3C82DA">
            <wp:extent cx="4883014" cy="906696"/>
            <wp:effectExtent l="0" t="0" r="0" b="0"/>
            <wp:docPr id="60" name="image15.png" descr="PERIMETER of a:&#10;square: Perimeter equals four times side. &#10;rectangle: Perimeter equals two times length plus two times width. &#10;triangle: Perimeter side subscript one plus side subscript two plus side subscript three.&#10;CIRCUMFERENCE of a circle: Circumference equals Pi times diameter; Pi is approximately &#10;equal to 3.14. "/>
            <wp:cNvGraphicFramePr/>
            <a:graphic xmlns:a="http://schemas.openxmlformats.org/drawingml/2006/main">
              <a:graphicData uri="http://schemas.openxmlformats.org/drawingml/2006/picture">
                <pic:pic xmlns:pic="http://schemas.openxmlformats.org/drawingml/2006/picture">
                  <pic:nvPicPr>
                    <pic:cNvPr id="60" name="image15.png" descr="PERIMETER of a:&#10;square: Perimeter equals four times side. &#10;rectangle: Perimeter equals two times length plus two times width. &#10;triangle: Perimeter side subscript one plus side subscript two plus side subscript three.&#10;CIRCUMFERENCE of a circle: Circumference equals Pi times diameter; Pi is approximately &#10;equal to 3.14. "/>
                    <pic:cNvPicPr preferRelativeResize="0"/>
                  </pic:nvPicPr>
                  <pic:blipFill>
                    <a:blip r:embed="rId41"/>
                    <a:srcRect/>
                    <a:stretch>
                      <a:fillRect/>
                    </a:stretch>
                  </pic:blipFill>
                  <pic:spPr>
                    <a:xfrm>
                      <a:off x="0" y="0"/>
                      <a:ext cx="4883014" cy="906696"/>
                    </a:xfrm>
                    <a:prstGeom prst="rect">
                      <a:avLst/>
                    </a:prstGeom>
                    <a:ln/>
                  </pic:spPr>
                </pic:pic>
              </a:graphicData>
            </a:graphic>
          </wp:inline>
        </w:drawing>
      </w:r>
    </w:p>
    <w:p w14:paraId="1B26BE98" w14:textId="77777777" w:rsidR="00DA764B" w:rsidRDefault="00AA1F71" w:rsidP="007B2613">
      <w:pPr>
        <w:pStyle w:val="Heading3"/>
      </w:pPr>
      <w:bookmarkStart w:id="33" w:name="_heading=h.k5xnsshizjjf" w:colFirst="0" w:colLast="0"/>
      <w:bookmarkEnd w:id="33"/>
      <w:r>
        <w:t>Volume Formulas</w:t>
      </w:r>
    </w:p>
    <w:p w14:paraId="386A86EA" w14:textId="77777777" w:rsidR="00DA764B" w:rsidRDefault="00AA1F71" w:rsidP="00004959">
      <w:pPr>
        <w:spacing w:after="280"/>
      </w:pPr>
      <w:r>
        <w:rPr>
          <w:noProof/>
        </w:rPr>
        <w:drawing>
          <wp:inline distT="0" distB="0" distL="0" distR="0" wp14:anchorId="55E193A7" wp14:editId="5ED2EE0E">
            <wp:extent cx="4819142" cy="1223321"/>
            <wp:effectExtent l="0" t="0" r="0" b="0"/>
            <wp:docPr id="61" name="image16.png" descr="VOLUME of a: &#10;cube: Volume equals edge superscript three. &#10;rectangular container: Volume equals length times width times height. &#10;square pyramid: Volume equals one third times parenthesis base edge close parenthesis superscript two times height. &#10;cylinder: Volume equals Pi times radius subscript two times height; Pi is approximately equal to 3.14. &#10;cone: Volume equals one third times Pi times radius superscript two times height; Pi is approximately equal to 3.14. "/>
            <wp:cNvGraphicFramePr/>
            <a:graphic xmlns:a="http://schemas.openxmlformats.org/drawingml/2006/main">
              <a:graphicData uri="http://schemas.openxmlformats.org/drawingml/2006/picture">
                <pic:pic xmlns:pic="http://schemas.openxmlformats.org/drawingml/2006/picture">
                  <pic:nvPicPr>
                    <pic:cNvPr id="61" name="image16.png" descr="VOLUME of a: &#10;cube: Volume equals edge superscript three. &#10;rectangular container: Volume equals length times width times height. &#10;square pyramid: Volume equals one third times parenthesis base edge close parenthesis superscript two times height. &#10;cylinder: Volume equals Pi times radius subscript two times height; Pi is approximately equal to 3.14. &#10;cone: Volume equals one third times Pi times radius superscript two times height; Pi is approximately equal to 3.14. "/>
                    <pic:cNvPicPr preferRelativeResize="0"/>
                  </pic:nvPicPr>
                  <pic:blipFill>
                    <a:blip r:embed="rId42"/>
                    <a:srcRect/>
                    <a:stretch>
                      <a:fillRect/>
                    </a:stretch>
                  </pic:blipFill>
                  <pic:spPr>
                    <a:xfrm>
                      <a:off x="0" y="0"/>
                      <a:ext cx="4819142" cy="1223321"/>
                    </a:xfrm>
                    <a:prstGeom prst="rect">
                      <a:avLst/>
                    </a:prstGeom>
                    <a:ln/>
                  </pic:spPr>
                </pic:pic>
              </a:graphicData>
            </a:graphic>
          </wp:inline>
        </w:drawing>
      </w:r>
    </w:p>
    <w:p w14:paraId="02195790" w14:textId="77777777" w:rsidR="00DA764B" w:rsidRDefault="00AA1F71" w:rsidP="007B2613">
      <w:pPr>
        <w:pStyle w:val="Heading3"/>
      </w:pPr>
      <w:bookmarkStart w:id="34" w:name="_heading=h.mx5g0carb7hn" w:colFirst="0" w:colLast="0"/>
      <w:bookmarkEnd w:id="34"/>
      <w:r>
        <w:t>Coordinate Geometry</w:t>
      </w:r>
    </w:p>
    <w:p w14:paraId="2140CFE9" w14:textId="77777777" w:rsidR="00DA764B" w:rsidRDefault="00AA1F71" w:rsidP="00EC736C">
      <w:pPr>
        <w:spacing w:after="240"/>
      </w:pPr>
      <w:r>
        <w:rPr>
          <w:noProof/>
        </w:rPr>
        <w:drawing>
          <wp:inline distT="0" distB="0" distL="0" distR="0" wp14:anchorId="3E820872" wp14:editId="3A8AD5F7">
            <wp:extent cx="3441929" cy="941020"/>
            <wp:effectExtent l="0" t="0" r="0" b="0"/>
            <wp:docPr id="62" name="image13.png" descr="Distance between points equals square root parenthesis x subscript two minus x subscript one close parenthesis superscript two plus parenthesis Y subscript two minus Y subscript one close parenthesis superscript two; parenthesis x subscript one, Y subscript one close parenthesis and parenthesis x subscript two, Y subscript two close parenthesis are two points in a plane.&#10;Slope of a line equals start fraction Y subscript two minus Y subscript one over x subscript two minus x subscript one end fraction; parenthesis x subscript one, Y subscript one close parenthesis and parenthesis x subscript two, Y subscript two close parenthesis are two points on a line. "/>
            <wp:cNvGraphicFramePr/>
            <a:graphic xmlns:a="http://schemas.openxmlformats.org/drawingml/2006/main">
              <a:graphicData uri="http://schemas.openxmlformats.org/drawingml/2006/picture">
                <pic:pic xmlns:pic="http://schemas.openxmlformats.org/drawingml/2006/picture">
                  <pic:nvPicPr>
                    <pic:cNvPr id="62" name="image13.png" descr="Distance between points equals square root parenthesis x subscript two minus x subscript one close parenthesis superscript two plus parenthesis Y subscript two minus Y subscript one close parenthesis superscript two; parenthesis x subscript one, Y subscript one close parenthesis and parenthesis x subscript two, Y subscript two close parenthesis are two points in a plane.&#10;Slope of a line equals start fraction Y subscript two minus Y subscript one over x subscript two minus x subscript one end fraction; parenthesis x subscript one, Y subscript one close parenthesis and parenthesis x subscript two, Y subscript two close parenthesis are two points on a line. "/>
                    <pic:cNvPicPr preferRelativeResize="0"/>
                  </pic:nvPicPr>
                  <pic:blipFill>
                    <a:blip r:embed="rId43"/>
                    <a:srcRect/>
                    <a:stretch>
                      <a:fillRect/>
                    </a:stretch>
                  </pic:blipFill>
                  <pic:spPr>
                    <a:xfrm>
                      <a:off x="0" y="0"/>
                      <a:ext cx="3441929" cy="941020"/>
                    </a:xfrm>
                    <a:prstGeom prst="rect">
                      <a:avLst/>
                    </a:prstGeom>
                    <a:ln/>
                  </pic:spPr>
                </pic:pic>
              </a:graphicData>
            </a:graphic>
          </wp:inline>
        </w:drawing>
      </w:r>
    </w:p>
    <w:p w14:paraId="729B9A07" w14:textId="77777777" w:rsidR="00DA764B" w:rsidRDefault="00AA1F71" w:rsidP="00A35AE8">
      <w:r>
        <w:t>Slope of a horizontal line is 0; vertical line has no slope.</w:t>
      </w:r>
    </w:p>
    <w:p w14:paraId="5670FEBF" w14:textId="77777777" w:rsidR="00DA764B" w:rsidRDefault="00AA1F71" w:rsidP="00A35AE8">
      <w:r>
        <w:t>All lines with the same slope are parallel.</w:t>
      </w:r>
    </w:p>
    <w:p w14:paraId="47E9B722" w14:textId="77777777" w:rsidR="00DA764B" w:rsidRDefault="00AA1F71">
      <w:r>
        <w:rPr>
          <w:b/>
          <w:bCs/>
        </w:rPr>
        <w:t xml:space="preserve">Slope-intercept form of a line </w:t>
      </w:r>
      <w:r>
        <w:t xml:space="preserve">(where </w:t>
      </w:r>
      <w:r>
        <w:rPr>
          <w:i/>
          <w:iCs/>
        </w:rPr>
        <w:t>m</w:t>
      </w:r>
      <w:r>
        <w:t xml:space="preserve"> is the slope and </w:t>
      </w:r>
      <w:r>
        <w:rPr>
          <w:i/>
          <w:iCs/>
        </w:rPr>
        <w:t xml:space="preserve">b </w:t>
      </w:r>
      <w:proofErr w:type="gramStart"/>
      <w:r>
        <w:t>is</w:t>
      </w:r>
      <w:proofErr w:type="gramEnd"/>
      <w:r>
        <w:t xml:space="preserve"> the y-intercept)</w:t>
      </w:r>
    </w:p>
    <w:p w14:paraId="6C2373B5" w14:textId="7AA879D4" w:rsidR="00DA764B" w:rsidRPr="00A35AE8" w:rsidRDefault="00AA1F71" w:rsidP="00004959">
      <w:pPr>
        <w:spacing w:after="280"/>
      </w:pPr>
      <m:oMathPara>
        <m:oMathParaPr>
          <m:jc m:val="left"/>
        </m:oMathParaPr>
        <m:oMath>
          <m:r>
            <w:rPr>
              <w:rFonts w:ascii="Cambria Math" w:hAnsi="Cambria Math"/>
            </w:rPr>
            <m:t>y=mx+ b</m:t>
          </m:r>
        </m:oMath>
      </m:oMathPara>
    </w:p>
    <w:p w14:paraId="4BBF71E9" w14:textId="77777777" w:rsidR="00DA764B" w:rsidRDefault="00AA1F71" w:rsidP="007B2613">
      <w:pPr>
        <w:pStyle w:val="Heading3"/>
      </w:pPr>
      <w:bookmarkStart w:id="35" w:name="_heading=h.hqs65jag2qbl" w:colFirst="0" w:colLast="0"/>
      <w:bookmarkEnd w:id="35"/>
      <w:r>
        <w:t>Pythagorean Relationship</w:t>
      </w:r>
    </w:p>
    <w:p w14:paraId="2523A6D7" w14:textId="33C9A24D" w:rsidR="00DA764B" w:rsidRDefault="00AA1F71" w:rsidP="00EC736C">
      <w:pPr>
        <w:spacing w:after="240"/>
      </w:pPr>
      <w:r>
        <w:rPr>
          <w:noProof/>
        </w:rPr>
        <w:drawing>
          <wp:inline distT="0" distB="0" distL="0" distR="0" wp14:anchorId="71FDAF75" wp14:editId="0DADC58A">
            <wp:extent cx="1029970" cy="592455"/>
            <wp:effectExtent l="0" t="0" r="0" b="0"/>
            <wp:docPr id="63" name="image3.png" descr="A triangle with labeled sides: a, b, c. Refer to text and image below. "/>
            <wp:cNvGraphicFramePr/>
            <a:graphic xmlns:a="http://schemas.openxmlformats.org/drawingml/2006/main">
              <a:graphicData uri="http://schemas.openxmlformats.org/drawingml/2006/picture">
                <pic:pic xmlns:pic="http://schemas.openxmlformats.org/drawingml/2006/picture">
                  <pic:nvPicPr>
                    <pic:cNvPr id="63" name="image3.png" descr="A triangle with labeled sides: a, b, c. Refer to text and image below. "/>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1029970" cy="592455"/>
                    </a:xfrm>
                    <a:prstGeom prst="rect">
                      <a:avLst/>
                    </a:prstGeom>
                    <a:ln/>
                  </pic:spPr>
                </pic:pic>
              </a:graphicData>
            </a:graphic>
          </wp:inline>
        </w:drawing>
      </w:r>
    </w:p>
    <w:p w14:paraId="63C448A4" w14:textId="77777777" w:rsidR="00DA764B" w:rsidRDefault="00AA1F71" w:rsidP="00004959">
      <w:pPr>
        <w:spacing w:after="280"/>
      </w:pPr>
      <w:r>
        <w:rPr>
          <w:noProof/>
        </w:rPr>
        <w:drawing>
          <wp:inline distT="0" distB="0" distL="0" distR="0" wp14:anchorId="54B4AFD5" wp14:editId="22F4F0CF">
            <wp:extent cx="3524851" cy="439570"/>
            <wp:effectExtent l="0" t="0" r="0" b="0"/>
            <wp:docPr id="64" name="image14.png" descr="formula: a squared plus b squared equals c squared; a and b are legs and the c hypotenuse of a right triangle. "/>
            <wp:cNvGraphicFramePr/>
            <a:graphic xmlns:a="http://schemas.openxmlformats.org/drawingml/2006/main">
              <a:graphicData uri="http://schemas.openxmlformats.org/drawingml/2006/picture">
                <pic:pic xmlns:pic="http://schemas.openxmlformats.org/drawingml/2006/picture">
                  <pic:nvPicPr>
                    <pic:cNvPr id="64" name="image14.png" descr="formula: a squared plus b squared equals c squared; a and b are legs and the c hypotenuse of a right triangle. "/>
                    <pic:cNvPicPr preferRelativeResize="0"/>
                  </pic:nvPicPr>
                  <pic:blipFill>
                    <a:blip r:embed="rId45"/>
                    <a:srcRect/>
                    <a:stretch>
                      <a:fillRect/>
                    </a:stretch>
                  </pic:blipFill>
                  <pic:spPr>
                    <a:xfrm>
                      <a:off x="0" y="0"/>
                      <a:ext cx="3524851" cy="439570"/>
                    </a:xfrm>
                    <a:prstGeom prst="rect">
                      <a:avLst/>
                    </a:prstGeom>
                    <a:ln/>
                  </pic:spPr>
                </pic:pic>
              </a:graphicData>
            </a:graphic>
          </wp:inline>
        </w:drawing>
      </w:r>
    </w:p>
    <w:p w14:paraId="7DDCE7E2" w14:textId="7C1611D1" w:rsidR="00DA764B" w:rsidRDefault="00AA1F71" w:rsidP="007B2613">
      <w:pPr>
        <w:pStyle w:val="Heading3"/>
        <w:rPr>
          <w:color w:val="000000"/>
          <w:sz w:val="24"/>
          <w:szCs w:val="24"/>
        </w:rPr>
      </w:pPr>
      <w:bookmarkStart w:id="36" w:name="_heading=h.g91t5xmc7gzb" w:colFirst="0" w:colLast="0"/>
      <w:bookmarkEnd w:id="36"/>
      <w:r>
        <w:lastRenderedPageBreak/>
        <w:t>Measures of Central Tendency</w:t>
      </w:r>
    </w:p>
    <w:p w14:paraId="1EB8BC6B" w14:textId="77777777" w:rsidR="00DA764B" w:rsidRDefault="00AA1F71">
      <w:r>
        <w:rPr>
          <w:b/>
          <w:bCs/>
        </w:rPr>
        <w:t>mean</w:t>
      </w:r>
      <w:r w:rsidRPr="00A35AE8">
        <w:t xml:space="preserve"> =</w:t>
      </w:r>
      <w:r>
        <w:rPr>
          <w:b/>
          <w:bCs/>
        </w:rPr>
        <w:t xml:space="preserve"> </w:t>
      </w:r>
      <w:r>
        <w:rPr>
          <w:u w:val="single"/>
        </w:rPr>
        <w:t>x</w:t>
      </w:r>
      <w:r>
        <w:rPr>
          <w:u w:val="single"/>
          <w:vertAlign w:val="subscript"/>
        </w:rPr>
        <w:t>1</w:t>
      </w:r>
      <w:r>
        <w:rPr>
          <w:u w:val="single"/>
        </w:rPr>
        <w:t xml:space="preserve"> + x</w:t>
      </w:r>
      <w:r>
        <w:rPr>
          <w:u w:val="single"/>
          <w:vertAlign w:val="subscript"/>
        </w:rPr>
        <w:t>2</w:t>
      </w:r>
      <w:r>
        <w:rPr>
          <w:u w:val="single"/>
        </w:rPr>
        <w:t xml:space="preserve"> +. . . </w:t>
      </w:r>
      <w:proofErr w:type="spellStart"/>
      <w:proofErr w:type="gramStart"/>
      <w:r>
        <w:rPr>
          <w:u w:val="single"/>
        </w:rPr>
        <w:t>x</w:t>
      </w:r>
      <w:r>
        <w:rPr>
          <w:u w:val="single"/>
          <w:vertAlign w:val="subscript"/>
        </w:rPr>
        <w:t>n</w:t>
      </w:r>
      <w:proofErr w:type="spellEnd"/>
      <w:r>
        <w:rPr>
          <w:u w:val="single"/>
          <w:vertAlign w:val="subscript"/>
        </w:rPr>
        <w:t xml:space="preserve"> </w:t>
      </w:r>
      <w:r>
        <w:t xml:space="preserve"> where</w:t>
      </w:r>
      <w:proofErr w:type="gramEnd"/>
      <w:r>
        <w:t xml:space="preserve"> the x’s are the values for which a mean is </w:t>
      </w:r>
    </w:p>
    <w:p w14:paraId="016EEBCC" w14:textId="0CCD8C8B" w:rsidR="00DA764B" w:rsidRPr="00A35AE8" w:rsidRDefault="00AA1F71" w:rsidP="00A35AE8">
      <w:r>
        <w:t>n</w:t>
      </w:r>
      <w:r w:rsidR="00A35AE8">
        <w:t xml:space="preserve"> </w:t>
      </w:r>
      <w:r>
        <w:t xml:space="preserve">desired, and </w:t>
      </w:r>
      <w:r>
        <w:rPr>
          <w:i/>
          <w:iCs/>
        </w:rPr>
        <w:t>n</w:t>
      </w:r>
      <w:r>
        <w:t xml:space="preserve"> is the total number of values for </w:t>
      </w:r>
      <w:r>
        <w:rPr>
          <w:i/>
          <w:iCs/>
        </w:rPr>
        <w:t>x</w:t>
      </w:r>
      <w:r>
        <w:t>.</w:t>
      </w:r>
      <w:r>
        <w:rPr>
          <w:b/>
          <w:bCs/>
        </w:rPr>
        <w:t xml:space="preserve"> </w:t>
      </w:r>
    </w:p>
    <w:p w14:paraId="3525B6BB" w14:textId="77777777" w:rsidR="00A35AE8" w:rsidRPr="00A35AE8" w:rsidRDefault="00A35AE8" w:rsidP="00A35AE8"/>
    <w:p w14:paraId="3E2AA61D" w14:textId="449577E7" w:rsidR="00DA764B" w:rsidRDefault="00AA1F71" w:rsidP="00773C01">
      <w:pPr>
        <w:spacing w:after="240"/>
      </w:pPr>
      <w:r>
        <w:rPr>
          <w:b/>
          <w:bCs/>
        </w:rPr>
        <w:t xml:space="preserve">median </w:t>
      </w:r>
      <w:r w:rsidRPr="00A35AE8">
        <w:t>=</w:t>
      </w:r>
      <w:r>
        <w:rPr>
          <w:b/>
          <w:bCs/>
        </w:rPr>
        <w:t xml:space="preserve"> </w:t>
      </w:r>
      <w:r>
        <w:t xml:space="preserve">the middle value of an odd number of </w:t>
      </w:r>
      <w:r>
        <w:rPr>
          <w:i/>
          <w:iCs/>
          <w:u w:val="single"/>
        </w:rPr>
        <w:t>ordered</w:t>
      </w:r>
      <w:r>
        <w:t xml:space="preserve"> scores, and halfway between the two middle values of an even number of </w:t>
      </w:r>
      <w:r>
        <w:rPr>
          <w:i/>
          <w:iCs/>
          <w:u w:val="single"/>
        </w:rPr>
        <w:t>ordered</w:t>
      </w:r>
      <w:r>
        <w:t xml:space="preserve"> scores.</w:t>
      </w:r>
    </w:p>
    <w:p w14:paraId="25227564" w14:textId="77777777" w:rsidR="00DA764B" w:rsidRDefault="00AA1F71" w:rsidP="00773C01">
      <w:pPr>
        <w:spacing w:after="240"/>
      </w:pPr>
      <w:r>
        <w:rPr>
          <w:b/>
          <w:bCs/>
        </w:rPr>
        <w:t>mode</w:t>
      </w:r>
      <w:r>
        <w:t xml:space="preserve"> = greatest frequency</w:t>
      </w:r>
    </w:p>
    <w:p w14:paraId="7643C23E" w14:textId="77777777" w:rsidR="00DA764B" w:rsidRDefault="00AA1F71" w:rsidP="00773C01">
      <w:pPr>
        <w:spacing w:after="280"/>
      </w:pPr>
      <w:r>
        <w:rPr>
          <w:b/>
          <w:bCs/>
        </w:rPr>
        <w:t xml:space="preserve">range </w:t>
      </w:r>
      <w:r>
        <w:t>= largest - smallest</w:t>
      </w:r>
    </w:p>
    <w:p w14:paraId="5FD06F25" w14:textId="77777777" w:rsidR="00DA764B" w:rsidRDefault="00AA1F71" w:rsidP="00350BA7">
      <w:pPr>
        <w:pStyle w:val="Heading3"/>
      </w:pPr>
      <w:bookmarkStart w:id="37" w:name="_heading=h.okpwmpie50se" w:colFirst="0" w:colLast="0"/>
      <w:bookmarkEnd w:id="37"/>
      <w:r>
        <w:t>Distance</w:t>
      </w:r>
    </w:p>
    <w:p w14:paraId="5A44C518" w14:textId="77777777" w:rsidR="00DA764B" w:rsidRDefault="00AA1F71" w:rsidP="00004959">
      <w:pPr>
        <w:spacing w:after="280"/>
        <w:rPr>
          <w:color w:val="000000"/>
        </w:rPr>
      </w:pPr>
      <w:r>
        <w:rPr>
          <w:b/>
          <w:bCs/>
        </w:rPr>
        <w:t>Distance</w:t>
      </w:r>
      <w:r>
        <w:t xml:space="preserve"> = rate x time</w:t>
      </w:r>
    </w:p>
    <w:p w14:paraId="009720B6" w14:textId="77777777" w:rsidR="00DA764B" w:rsidRDefault="00AA1F71" w:rsidP="00350BA7">
      <w:pPr>
        <w:pStyle w:val="Heading3"/>
      </w:pPr>
      <w:bookmarkStart w:id="38" w:name="_heading=h.i78vqk5vo4wo" w:colFirst="0" w:colLast="0"/>
      <w:bookmarkEnd w:id="38"/>
      <w:r>
        <w:t>Cost</w:t>
      </w:r>
    </w:p>
    <w:p w14:paraId="40CEA7AE" w14:textId="77777777" w:rsidR="00DA764B" w:rsidRDefault="00AA1F71" w:rsidP="00A82AC3">
      <w:pPr>
        <w:spacing w:after="280"/>
      </w:pPr>
      <w:r>
        <w:rPr>
          <w:b/>
          <w:bCs/>
        </w:rPr>
        <w:t>Total cost</w:t>
      </w:r>
      <w:r>
        <w:t xml:space="preserve"> = (number of units) x (price per unit)</w:t>
      </w:r>
    </w:p>
    <w:p w14:paraId="4B8E2C20" w14:textId="77777777" w:rsidR="00DA764B" w:rsidRDefault="00AA1F71" w:rsidP="00350BA7">
      <w:pPr>
        <w:pStyle w:val="Heading3"/>
      </w:pPr>
      <w:bookmarkStart w:id="39" w:name="_heading=h.vy7ldtpr54m2" w:colFirst="0" w:colLast="0"/>
      <w:bookmarkEnd w:id="39"/>
      <w:r>
        <w:t>Interest</w:t>
      </w:r>
    </w:p>
    <w:p w14:paraId="283FADE7" w14:textId="77777777" w:rsidR="00DA764B" w:rsidRDefault="00AA1F71">
      <w:r>
        <w:rPr>
          <w:b/>
          <w:bCs/>
        </w:rPr>
        <w:t>Interest</w:t>
      </w:r>
      <w:r>
        <w:t xml:space="preserve"> = principal x rate x time</w:t>
      </w:r>
    </w:p>
    <w:p w14:paraId="2DFF4E70" w14:textId="77777777" w:rsidR="00DA764B" w:rsidRDefault="00AA1F71">
      <w:pPr>
        <w:sectPr w:rsidR="00DA764B" w:rsidSect="000740DD">
          <w:headerReference w:type="default" r:id="rId46"/>
          <w:pgSz w:w="12240" w:h="15840"/>
          <w:pgMar w:top="1080" w:right="1440" w:bottom="1080" w:left="1440" w:header="432" w:footer="720" w:gutter="0"/>
          <w:cols w:space="720"/>
          <w:docGrid w:linePitch="326"/>
        </w:sectPr>
      </w:pPr>
      <w:r>
        <w:rPr>
          <w:noProof/>
        </w:rPr>
        <w:drawing>
          <wp:inline distT="0" distB="0" distL="0" distR="0" wp14:anchorId="1A72EDD1" wp14:editId="516F2814">
            <wp:extent cx="1882471" cy="1054467"/>
            <wp:effectExtent l="0" t="0" r="0" b="0"/>
            <wp:docPr id="65" name="image17.png" descr="An image of a triangle displays four labeled sections: (top) Interest, (bottom-left) Principal, (bottom center) Rate and (bottom-right) Time. "/>
            <wp:cNvGraphicFramePr/>
            <a:graphic xmlns:a="http://schemas.openxmlformats.org/drawingml/2006/main">
              <a:graphicData uri="http://schemas.openxmlformats.org/drawingml/2006/picture">
                <pic:pic xmlns:pic="http://schemas.openxmlformats.org/drawingml/2006/picture">
                  <pic:nvPicPr>
                    <pic:cNvPr id="65" name="image17.png" descr="An image of a triangle displays four labeled sections: (top) Interest, (bottom-left) Principal, (bottom center) Rate and (bottom-right) Time. "/>
                    <pic:cNvPicPr preferRelativeResize="0"/>
                  </pic:nvPicPr>
                  <pic:blipFill>
                    <a:blip r:embed="rId47"/>
                    <a:srcRect/>
                    <a:stretch>
                      <a:fillRect/>
                    </a:stretch>
                  </pic:blipFill>
                  <pic:spPr>
                    <a:xfrm>
                      <a:off x="0" y="0"/>
                      <a:ext cx="1882471" cy="1054467"/>
                    </a:xfrm>
                    <a:prstGeom prst="rect">
                      <a:avLst/>
                    </a:prstGeom>
                    <a:ln/>
                  </pic:spPr>
                </pic:pic>
              </a:graphicData>
            </a:graphic>
          </wp:inline>
        </w:drawing>
      </w:r>
    </w:p>
    <w:p w14:paraId="00615DD3" w14:textId="77777777" w:rsidR="00B47F0C" w:rsidRPr="00A35AE8" w:rsidRDefault="00B47F0C" w:rsidP="00B47F0C">
      <w:pPr>
        <w:pStyle w:val="Heading2"/>
        <w:rPr>
          <w:b/>
          <w:bCs/>
          <w:u w:val="none"/>
        </w:rPr>
      </w:pPr>
      <w:bookmarkStart w:id="40" w:name="_heading=h.hsq5w5w09hyz" w:colFirst="0" w:colLast="0"/>
      <w:bookmarkStart w:id="41" w:name="_heading=h.5ckqo5u4r9z8" w:colFirst="0" w:colLast="0"/>
      <w:bookmarkEnd w:id="40"/>
      <w:bookmarkEnd w:id="41"/>
      <w:r w:rsidRPr="00A35AE8">
        <w:rPr>
          <w:b/>
          <w:bCs/>
          <w:u w:val="none"/>
        </w:rPr>
        <w:lastRenderedPageBreak/>
        <w:t>History and Social Science (10%)</w:t>
      </w:r>
    </w:p>
    <w:p w14:paraId="3670D829" w14:textId="3E5E087D" w:rsidR="00DA764B" w:rsidRDefault="00AA1F71" w:rsidP="00B47F0C">
      <w:pPr>
        <w:pStyle w:val="Heading3"/>
      </w:pPr>
      <w:r>
        <w:t>Introduction</w:t>
      </w:r>
    </w:p>
    <w:p w14:paraId="22215C96" w14:textId="77777777" w:rsidR="00DA764B" w:rsidRDefault="00AA1F71" w:rsidP="00634354">
      <w:pPr>
        <w:spacing w:after="280"/>
      </w:pPr>
      <w:r>
        <w:t>The MTEL ABE Test will contain 9 – 11 multiple choice questions on History and Social Science.</w:t>
      </w:r>
    </w:p>
    <w:p w14:paraId="430936A4" w14:textId="77777777" w:rsidR="00DA764B" w:rsidRDefault="00AA1F71" w:rsidP="00B47F0C">
      <w:pPr>
        <w:pStyle w:val="Heading3"/>
      </w:pPr>
      <w:bookmarkStart w:id="42" w:name="_heading=h.xyr3qzejyhyq" w:colFirst="0" w:colLast="0"/>
      <w:bookmarkEnd w:id="42"/>
      <w:r>
        <w:t>Objective 11:  History</w:t>
      </w:r>
    </w:p>
    <w:p w14:paraId="53821681" w14:textId="77777777" w:rsidR="00DA764B" w:rsidRDefault="00AA1F71" w:rsidP="00A35AE8">
      <w:pPr>
        <w:spacing w:after="240"/>
        <w:rPr>
          <w:b/>
          <w:bCs/>
        </w:rPr>
      </w:pPr>
      <w:r>
        <w:rPr>
          <w:b/>
          <w:bCs/>
        </w:rPr>
        <w:t>Understand chronology, major developments, and individuals in Massachusetts, United States, and world history.</w:t>
      </w:r>
    </w:p>
    <w:p w14:paraId="40A64667" w14:textId="77777777" w:rsidR="00DA764B" w:rsidRDefault="00AA1F71" w:rsidP="002613EE">
      <w:pPr>
        <w:pStyle w:val="ListParagraph"/>
        <w:numPr>
          <w:ilvl w:val="0"/>
          <w:numId w:val="45"/>
        </w:numPr>
        <w:ind w:left="360"/>
      </w:pPr>
      <w:r>
        <w:t>Characteristics &amp; contributions of ancient civilizations</w:t>
      </w:r>
    </w:p>
    <w:p w14:paraId="45E7BAB4" w14:textId="77777777" w:rsidR="00DA764B" w:rsidRDefault="00AA1F71" w:rsidP="002613EE">
      <w:pPr>
        <w:pStyle w:val="ListParagraph"/>
        <w:numPr>
          <w:ilvl w:val="0"/>
          <w:numId w:val="45"/>
        </w:numPr>
        <w:ind w:left="360"/>
      </w:pPr>
      <w:r>
        <w:t>Major transformations in human history</w:t>
      </w:r>
    </w:p>
    <w:p w14:paraId="65F26AB3" w14:textId="77777777" w:rsidR="00DA764B" w:rsidRDefault="00AA1F71" w:rsidP="002613EE">
      <w:pPr>
        <w:pStyle w:val="ListParagraph"/>
        <w:numPr>
          <w:ilvl w:val="0"/>
          <w:numId w:val="46"/>
        </w:numPr>
        <w:ind w:left="1080"/>
      </w:pPr>
      <w:r>
        <w:t>Agricultural Revolution</w:t>
      </w:r>
    </w:p>
    <w:p w14:paraId="1FF430AB" w14:textId="77777777" w:rsidR="00DA764B" w:rsidRDefault="00AA1F71" w:rsidP="002613EE">
      <w:pPr>
        <w:pStyle w:val="ListParagraph"/>
        <w:numPr>
          <w:ilvl w:val="0"/>
          <w:numId w:val="46"/>
        </w:numPr>
        <w:ind w:left="1080"/>
      </w:pPr>
      <w:r>
        <w:t>Scientific Revolution</w:t>
      </w:r>
    </w:p>
    <w:p w14:paraId="75FBC937" w14:textId="77777777" w:rsidR="00DA764B" w:rsidRDefault="00AA1F71" w:rsidP="002613EE">
      <w:pPr>
        <w:pStyle w:val="ListParagraph"/>
        <w:numPr>
          <w:ilvl w:val="0"/>
          <w:numId w:val="46"/>
        </w:numPr>
        <w:ind w:left="1080"/>
      </w:pPr>
      <w:r>
        <w:t>Industrial Revolution</w:t>
      </w:r>
    </w:p>
    <w:p w14:paraId="57632C8E" w14:textId="77777777" w:rsidR="00DA764B" w:rsidRDefault="00AA1F71" w:rsidP="002613EE">
      <w:pPr>
        <w:pStyle w:val="ListParagraph"/>
        <w:numPr>
          <w:ilvl w:val="0"/>
          <w:numId w:val="46"/>
        </w:numPr>
        <w:ind w:left="1080"/>
      </w:pPr>
      <w:r>
        <w:t>Information Revolution</w:t>
      </w:r>
    </w:p>
    <w:p w14:paraId="12B11AE1" w14:textId="77777777" w:rsidR="00DA764B" w:rsidRDefault="00AA1F71" w:rsidP="002613EE">
      <w:pPr>
        <w:pStyle w:val="ListParagraph"/>
        <w:numPr>
          <w:ilvl w:val="0"/>
          <w:numId w:val="45"/>
        </w:numPr>
        <w:ind w:left="360"/>
      </w:pPr>
      <w:r>
        <w:t>Major political, social, &amp; economic developments &amp; conflicts in US &amp; World History since 1500</w:t>
      </w:r>
    </w:p>
    <w:p w14:paraId="2F60F4AB" w14:textId="77777777" w:rsidR="00DA764B" w:rsidRDefault="00AA1F71" w:rsidP="002613EE">
      <w:pPr>
        <w:pStyle w:val="ListParagraph"/>
        <w:numPr>
          <w:ilvl w:val="0"/>
          <w:numId w:val="46"/>
        </w:numPr>
        <w:ind w:left="1080"/>
      </w:pPr>
      <w:r>
        <w:t>Renaissance</w:t>
      </w:r>
    </w:p>
    <w:p w14:paraId="3597102D" w14:textId="77777777" w:rsidR="00DA764B" w:rsidRDefault="00AA1F71" w:rsidP="002613EE">
      <w:pPr>
        <w:pStyle w:val="ListParagraph"/>
        <w:numPr>
          <w:ilvl w:val="0"/>
          <w:numId w:val="46"/>
        </w:numPr>
        <w:ind w:left="1080"/>
      </w:pPr>
      <w:r>
        <w:t>Reformation</w:t>
      </w:r>
    </w:p>
    <w:p w14:paraId="7F544FD5" w14:textId="77777777" w:rsidR="00DA764B" w:rsidRDefault="00AA1F71" w:rsidP="002613EE">
      <w:pPr>
        <w:pStyle w:val="ListParagraph"/>
        <w:numPr>
          <w:ilvl w:val="0"/>
          <w:numId w:val="46"/>
        </w:numPr>
        <w:ind w:left="1080"/>
      </w:pPr>
      <w:r>
        <w:t>Colonization</w:t>
      </w:r>
    </w:p>
    <w:p w14:paraId="60879523" w14:textId="77777777" w:rsidR="00DA764B" w:rsidRDefault="00AA1F71" w:rsidP="002613EE">
      <w:pPr>
        <w:pStyle w:val="ListParagraph"/>
        <w:numPr>
          <w:ilvl w:val="0"/>
          <w:numId w:val="46"/>
        </w:numPr>
        <w:ind w:left="1080"/>
      </w:pPr>
      <w:r>
        <w:t>Civil Rights</w:t>
      </w:r>
    </w:p>
    <w:p w14:paraId="4C715C2C" w14:textId="77777777" w:rsidR="00DA764B" w:rsidRDefault="00AA1F71" w:rsidP="002613EE">
      <w:pPr>
        <w:pStyle w:val="ListParagraph"/>
        <w:numPr>
          <w:ilvl w:val="0"/>
          <w:numId w:val="46"/>
        </w:numPr>
        <w:ind w:left="1080"/>
      </w:pPr>
      <w:r>
        <w:t>Breakup of USSR</w:t>
      </w:r>
    </w:p>
    <w:p w14:paraId="33E9D283" w14:textId="77777777" w:rsidR="00DA764B" w:rsidRDefault="00AA1F71" w:rsidP="002613EE">
      <w:pPr>
        <w:pStyle w:val="ListParagraph"/>
        <w:numPr>
          <w:ilvl w:val="0"/>
          <w:numId w:val="46"/>
        </w:numPr>
        <w:ind w:left="1080"/>
      </w:pPr>
      <w:r>
        <w:t>European Exploration &amp; Settlement of the West</w:t>
      </w:r>
    </w:p>
    <w:p w14:paraId="2C3DACDB" w14:textId="77777777" w:rsidR="00DA764B" w:rsidRDefault="00AA1F71" w:rsidP="002613EE">
      <w:pPr>
        <w:pStyle w:val="ListParagraph"/>
        <w:numPr>
          <w:ilvl w:val="0"/>
          <w:numId w:val="46"/>
        </w:numPr>
        <w:ind w:left="1080"/>
      </w:pPr>
      <w:r>
        <w:t>Age of Enlightenment</w:t>
      </w:r>
    </w:p>
    <w:p w14:paraId="551D090D" w14:textId="77777777" w:rsidR="00DA764B" w:rsidRDefault="00AA1F71" w:rsidP="002613EE">
      <w:pPr>
        <w:pStyle w:val="ListParagraph"/>
        <w:numPr>
          <w:ilvl w:val="0"/>
          <w:numId w:val="46"/>
        </w:numPr>
        <w:ind w:left="1080"/>
      </w:pPr>
      <w:r>
        <w:t>Great Depression</w:t>
      </w:r>
    </w:p>
    <w:p w14:paraId="55F11A1A" w14:textId="77777777" w:rsidR="00DA764B" w:rsidRDefault="00AA1F71" w:rsidP="002613EE">
      <w:pPr>
        <w:pStyle w:val="ListParagraph"/>
        <w:numPr>
          <w:ilvl w:val="0"/>
          <w:numId w:val="46"/>
        </w:numPr>
        <w:ind w:left="1080"/>
      </w:pPr>
      <w:r>
        <w:t>U.S. as a world power</w:t>
      </w:r>
    </w:p>
    <w:p w14:paraId="1D83443E" w14:textId="77777777" w:rsidR="00DA764B" w:rsidRDefault="00AA1F71" w:rsidP="002613EE">
      <w:pPr>
        <w:pStyle w:val="ListParagraph"/>
        <w:numPr>
          <w:ilvl w:val="0"/>
          <w:numId w:val="45"/>
        </w:numPr>
        <w:ind w:left="360"/>
      </w:pPr>
      <w:r>
        <w:t>Individuals who shaped MA history</w:t>
      </w:r>
    </w:p>
    <w:p w14:paraId="4FDDCE79" w14:textId="77777777" w:rsidR="00DA764B" w:rsidRDefault="00AA1F71" w:rsidP="002613EE">
      <w:pPr>
        <w:pStyle w:val="ListParagraph"/>
        <w:numPr>
          <w:ilvl w:val="0"/>
          <w:numId w:val="46"/>
        </w:numPr>
        <w:ind w:left="1080"/>
      </w:pPr>
      <w:r>
        <w:t>John Adams (1735 – 1826)</w:t>
      </w:r>
    </w:p>
    <w:p w14:paraId="0B46CA88" w14:textId="77777777" w:rsidR="00DA764B" w:rsidRDefault="00AA1F71" w:rsidP="002613EE">
      <w:pPr>
        <w:pStyle w:val="ListParagraph"/>
        <w:numPr>
          <w:ilvl w:val="0"/>
          <w:numId w:val="47"/>
        </w:numPr>
        <w:ind w:left="1800"/>
      </w:pPr>
      <w:r>
        <w:t>2</w:t>
      </w:r>
      <w:r>
        <w:rPr>
          <w:vertAlign w:val="superscript"/>
        </w:rPr>
        <w:t>nd</w:t>
      </w:r>
      <w:r>
        <w:t xml:space="preserve"> President</w:t>
      </w:r>
    </w:p>
    <w:p w14:paraId="35D47D54" w14:textId="77777777" w:rsidR="00DA764B" w:rsidRDefault="00AA1F71" w:rsidP="002613EE">
      <w:pPr>
        <w:pStyle w:val="ListParagraph"/>
        <w:numPr>
          <w:ilvl w:val="0"/>
          <w:numId w:val="47"/>
        </w:numPr>
        <w:ind w:left="1800"/>
      </w:pPr>
      <w:r>
        <w:t>Founding father</w:t>
      </w:r>
    </w:p>
    <w:p w14:paraId="33D8C2A7" w14:textId="77777777" w:rsidR="00DA764B" w:rsidRDefault="00AA1F71" w:rsidP="002613EE">
      <w:pPr>
        <w:pStyle w:val="ListParagraph"/>
        <w:numPr>
          <w:ilvl w:val="0"/>
          <w:numId w:val="46"/>
        </w:numPr>
        <w:ind w:left="1080"/>
      </w:pPr>
      <w:r>
        <w:t>Abbey Kelley Foster</w:t>
      </w:r>
    </w:p>
    <w:p w14:paraId="1DB050EB" w14:textId="77777777" w:rsidR="00DA764B" w:rsidRDefault="00AA1F71" w:rsidP="002613EE">
      <w:pPr>
        <w:pStyle w:val="ListParagraph"/>
        <w:numPr>
          <w:ilvl w:val="0"/>
          <w:numId w:val="47"/>
        </w:numPr>
        <w:ind w:left="1800"/>
      </w:pPr>
      <w:r>
        <w:t>Abolitionist</w:t>
      </w:r>
    </w:p>
    <w:p w14:paraId="101D0F75" w14:textId="77777777" w:rsidR="00DA764B" w:rsidRDefault="00AA1F71" w:rsidP="002613EE">
      <w:pPr>
        <w:pStyle w:val="ListParagraph"/>
        <w:numPr>
          <w:ilvl w:val="0"/>
          <w:numId w:val="47"/>
        </w:numPr>
        <w:ind w:left="1800"/>
      </w:pPr>
      <w:r>
        <w:t>Women’s rights</w:t>
      </w:r>
    </w:p>
    <w:p w14:paraId="45E6A4F0" w14:textId="77777777" w:rsidR="00DA764B" w:rsidRDefault="00AA1F71" w:rsidP="002613EE">
      <w:pPr>
        <w:pStyle w:val="ListParagraph"/>
        <w:numPr>
          <w:ilvl w:val="0"/>
          <w:numId w:val="46"/>
        </w:numPr>
        <w:ind w:left="1080"/>
      </w:pPr>
      <w:r>
        <w:t>Henry Knox (1811 – 1887)</w:t>
      </w:r>
    </w:p>
    <w:p w14:paraId="3C527630" w14:textId="77777777" w:rsidR="00DA764B" w:rsidRDefault="00AA1F71" w:rsidP="002613EE">
      <w:pPr>
        <w:pStyle w:val="ListParagraph"/>
        <w:numPr>
          <w:ilvl w:val="0"/>
          <w:numId w:val="47"/>
        </w:numPr>
        <w:ind w:left="1800"/>
      </w:pPr>
      <w:r>
        <w:t>Springfield Armory</w:t>
      </w:r>
    </w:p>
    <w:p w14:paraId="428CD199" w14:textId="77777777" w:rsidR="00DA764B" w:rsidRDefault="00AA1F71" w:rsidP="002613EE">
      <w:pPr>
        <w:pStyle w:val="ListParagraph"/>
        <w:numPr>
          <w:ilvl w:val="0"/>
          <w:numId w:val="47"/>
        </w:numPr>
        <w:ind w:left="1800"/>
      </w:pPr>
      <w:r>
        <w:t>Women’s Rights Convention 1850</w:t>
      </w:r>
    </w:p>
    <w:p w14:paraId="2F51C355" w14:textId="77777777" w:rsidR="00DA764B" w:rsidRDefault="00AA1F71" w:rsidP="002613EE">
      <w:pPr>
        <w:pStyle w:val="ListParagraph"/>
        <w:numPr>
          <w:ilvl w:val="0"/>
          <w:numId w:val="45"/>
        </w:numPr>
        <w:ind w:left="360"/>
      </w:pPr>
      <w:r>
        <w:t>Individuals who shaped U.S. history</w:t>
      </w:r>
    </w:p>
    <w:p w14:paraId="6EBF6B2B" w14:textId="77777777" w:rsidR="00DA764B" w:rsidRDefault="00AA1F71" w:rsidP="002613EE">
      <w:pPr>
        <w:pStyle w:val="ListParagraph"/>
        <w:numPr>
          <w:ilvl w:val="0"/>
          <w:numId w:val="46"/>
        </w:numPr>
        <w:ind w:left="1080"/>
      </w:pPr>
      <w:r>
        <w:t>Thomas Jefferson</w:t>
      </w:r>
    </w:p>
    <w:p w14:paraId="407F41EA" w14:textId="77777777" w:rsidR="00DA764B" w:rsidRDefault="00AA1F71" w:rsidP="002613EE">
      <w:pPr>
        <w:pStyle w:val="ListParagraph"/>
        <w:numPr>
          <w:ilvl w:val="0"/>
          <w:numId w:val="46"/>
        </w:numPr>
        <w:ind w:left="1080"/>
      </w:pPr>
      <w:r>
        <w:t>Frederick Douglas</w:t>
      </w:r>
    </w:p>
    <w:p w14:paraId="6D107A0F" w14:textId="77777777" w:rsidR="00DA764B" w:rsidRDefault="00AA1F71" w:rsidP="002613EE">
      <w:pPr>
        <w:pStyle w:val="ListParagraph"/>
        <w:numPr>
          <w:ilvl w:val="0"/>
          <w:numId w:val="46"/>
        </w:numPr>
        <w:ind w:left="1080"/>
      </w:pPr>
      <w:r>
        <w:t>Abraham Lincoln</w:t>
      </w:r>
    </w:p>
    <w:p w14:paraId="2C27794D" w14:textId="77777777" w:rsidR="00DA764B" w:rsidRDefault="00AA1F71" w:rsidP="002613EE">
      <w:pPr>
        <w:pStyle w:val="ListParagraph"/>
        <w:numPr>
          <w:ilvl w:val="0"/>
          <w:numId w:val="46"/>
        </w:numPr>
        <w:ind w:left="1080"/>
      </w:pPr>
      <w:r>
        <w:t>Susan B. Anthony</w:t>
      </w:r>
    </w:p>
    <w:p w14:paraId="01654F86" w14:textId="77777777" w:rsidR="00DA764B" w:rsidRDefault="00AA1F71" w:rsidP="002613EE">
      <w:pPr>
        <w:pStyle w:val="ListParagraph"/>
        <w:numPr>
          <w:ilvl w:val="0"/>
          <w:numId w:val="46"/>
        </w:numPr>
        <w:ind w:left="1080"/>
      </w:pPr>
      <w:r>
        <w:t>Franklin D. Roosevelt</w:t>
      </w:r>
    </w:p>
    <w:p w14:paraId="26A88546" w14:textId="77777777" w:rsidR="00DA764B" w:rsidRDefault="00AA1F71" w:rsidP="002613EE">
      <w:pPr>
        <w:pStyle w:val="ListParagraph"/>
        <w:numPr>
          <w:ilvl w:val="0"/>
          <w:numId w:val="46"/>
        </w:numPr>
        <w:ind w:left="1080"/>
      </w:pPr>
      <w:r>
        <w:t>Rosa Parks</w:t>
      </w:r>
    </w:p>
    <w:p w14:paraId="2A0D8DBF" w14:textId="77777777" w:rsidR="00DA764B" w:rsidRDefault="00AA1F71" w:rsidP="002613EE">
      <w:pPr>
        <w:pStyle w:val="ListParagraph"/>
        <w:numPr>
          <w:ilvl w:val="0"/>
          <w:numId w:val="46"/>
        </w:numPr>
        <w:ind w:left="1080"/>
      </w:pPr>
      <w:r>
        <w:t>Ann Hutchinson - dissenter</w:t>
      </w:r>
    </w:p>
    <w:p w14:paraId="6503AA05" w14:textId="77777777" w:rsidR="00DA764B" w:rsidRDefault="00AA1F71" w:rsidP="002613EE">
      <w:pPr>
        <w:pStyle w:val="ListParagraph"/>
        <w:numPr>
          <w:ilvl w:val="0"/>
          <w:numId w:val="46"/>
        </w:numPr>
        <w:ind w:left="1080"/>
      </w:pPr>
      <w:r>
        <w:t>Roger Williams - RI – dissenter</w:t>
      </w:r>
    </w:p>
    <w:p w14:paraId="589E6AE7" w14:textId="77777777" w:rsidR="00DA764B" w:rsidRDefault="00AA1F71" w:rsidP="002613EE">
      <w:pPr>
        <w:pStyle w:val="ListParagraph"/>
        <w:numPr>
          <w:ilvl w:val="0"/>
          <w:numId w:val="46"/>
        </w:numPr>
        <w:ind w:left="1080"/>
      </w:pPr>
      <w:r>
        <w:lastRenderedPageBreak/>
        <w:t>Horace Mann – state system of schools</w:t>
      </w:r>
    </w:p>
    <w:p w14:paraId="5078036C" w14:textId="77777777" w:rsidR="00DA764B" w:rsidRDefault="00AA1F71" w:rsidP="002613EE">
      <w:pPr>
        <w:pStyle w:val="ListParagraph"/>
        <w:numPr>
          <w:ilvl w:val="0"/>
          <w:numId w:val="45"/>
        </w:numPr>
        <w:ind w:left="360"/>
      </w:pPr>
      <w:r>
        <w:t>Individuals who shaped U.S. history (continued)</w:t>
      </w:r>
    </w:p>
    <w:p w14:paraId="27282878" w14:textId="77777777" w:rsidR="00DA764B" w:rsidRDefault="00AA1F71" w:rsidP="00827491">
      <w:pPr>
        <w:pStyle w:val="ListParagraph"/>
        <w:numPr>
          <w:ilvl w:val="0"/>
          <w:numId w:val="46"/>
        </w:numPr>
        <w:ind w:left="1080"/>
      </w:pPr>
      <w:r>
        <w:t>Thoreau</w:t>
      </w:r>
    </w:p>
    <w:p w14:paraId="4AA53C17" w14:textId="77777777" w:rsidR="00DA764B" w:rsidRDefault="00AA1F71" w:rsidP="00827491">
      <w:pPr>
        <w:pStyle w:val="ListParagraph"/>
        <w:numPr>
          <w:ilvl w:val="0"/>
          <w:numId w:val="46"/>
        </w:numPr>
        <w:ind w:left="1080"/>
      </w:pPr>
      <w:r>
        <w:t>Emerson</w:t>
      </w:r>
    </w:p>
    <w:p w14:paraId="3FFF168C" w14:textId="4202FEBF" w:rsidR="00DA764B" w:rsidRDefault="00AA1F71">
      <w:pPr>
        <w:numPr>
          <w:ilvl w:val="0"/>
          <w:numId w:val="7"/>
        </w:numPr>
      </w:pPr>
      <w:r>
        <w:t xml:space="preserve">Individuals who shaped </w:t>
      </w:r>
      <w:r w:rsidR="00B2218C">
        <w:t>World history</w:t>
      </w:r>
    </w:p>
    <w:p w14:paraId="3810CAAF" w14:textId="77777777" w:rsidR="00DA764B" w:rsidRDefault="00AA1F71" w:rsidP="00827491">
      <w:pPr>
        <w:pStyle w:val="ListParagraph"/>
        <w:numPr>
          <w:ilvl w:val="0"/>
          <w:numId w:val="46"/>
        </w:numPr>
        <w:ind w:left="1080"/>
      </w:pPr>
      <w:r>
        <w:t>Pericles (461 – 429 BC)</w:t>
      </w:r>
    </w:p>
    <w:p w14:paraId="773C5C89" w14:textId="07F3B5DD" w:rsidR="00DA764B" w:rsidRDefault="00AA1F71" w:rsidP="00827491">
      <w:pPr>
        <w:pStyle w:val="ListParagraph"/>
        <w:numPr>
          <w:ilvl w:val="0"/>
          <w:numId w:val="47"/>
        </w:numPr>
        <w:ind w:left="1800"/>
      </w:pPr>
      <w:r>
        <w:t xml:space="preserve">Greek statesman </w:t>
      </w:r>
      <w:r w:rsidR="00B2218C">
        <w:t>/ Acropolis</w:t>
      </w:r>
      <w:r>
        <w:t xml:space="preserve"> democracy</w:t>
      </w:r>
    </w:p>
    <w:p w14:paraId="61B6E01D" w14:textId="77777777" w:rsidR="00DA764B" w:rsidRDefault="00AA1F71" w:rsidP="00827491">
      <w:pPr>
        <w:pStyle w:val="ListParagraph"/>
        <w:numPr>
          <w:ilvl w:val="0"/>
          <w:numId w:val="46"/>
        </w:numPr>
        <w:ind w:left="1080"/>
      </w:pPr>
      <w:r>
        <w:t>Galileo</w:t>
      </w:r>
    </w:p>
    <w:p w14:paraId="3FC0AB8D" w14:textId="77777777" w:rsidR="00DA764B" w:rsidRDefault="00AA1F71" w:rsidP="00827491">
      <w:pPr>
        <w:pStyle w:val="ListParagraph"/>
        <w:numPr>
          <w:ilvl w:val="0"/>
          <w:numId w:val="46"/>
        </w:numPr>
        <w:ind w:left="1080"/>
      </w:pPr>
      <w:r>
        <w:t>Simon Bolivar (1783 – 1830)</w:t>
      </w:r>
    </w:p>
    <w:p w14:paraId="5D821318" w14:textId="77777777" w:rsidR="00DA764B" w:rsidRDefault="00AA1F71" w:rsidP="00827491">
      <w:pPr>
        <w:pStyle w:val="ListParagraph"/>
        <w:numPr>
          <w:ilvl w:val="0"/>
          <w:numId w:val="47"/>
        </w:numPr>
        <w:ind w:left="1800"/>
      </w:pPr>
      <w:r>
        <w:t>Venezuela Independence</w:t>
      </w:r>
    </w:p>
    <w:p w14:paraId="62235583" w14:textId="77777777" w:rsidR="00DA764B" w:rsidRDefault="00AA1F71" w:rsidP="00827491">
      <w:pPr>
        <w:pStyle w:val="ListParagraph"/>
        <w:numPr>
          <w:ilvl w:val="0"/>
          <w:numId w:val="46"/>
        </w:numPr>
        <w:ind w:left="1080"/>
      </w:pPr>
      <w:r>
        <w:t>Mohandas Gandhi</w:t>
      </w:r>
    </w:p>
    <w:p w14:paraId="00945B9C" w14:textId="77777777" w:rsidR="00DA764B" w:rsidRDefault="00AA1F71" w:rsidP="00827491">
      <w:pPr>
        <w:pStyle w:val="ListParagraph"/>
        <w:numPr>
          <w:ilvl w:val="0"/>
          <w:numId w:val="46"/>
        </w:numPr>
        <w:ind w:left="1080"/>
      </w:pPr>
      <w:r>
        <w:t>Mao Zedong</w:t>
      </w:r>
    </w:p>
    <w:p w14:paraId="568B1B0E" w14:textId="77777777" w:rsidR="00DA764B" w:rsidRDefault="00AA1F71" w:rsidP="00827491">
      <w:pPr>
        <w:pStyle w:val="ListParagraph"/>
        <w:numPr>
          <w:ilvl w:val="0"/>
          <w:numId w:val="46"/>
        </w:numPr>
        <w:ind w:left="1080"/>
      </w:pPr>
      <w:r>
        <w:t>Margaret Thatcher</w:t>
      </w:r>
    </w:p>
    <w:p w14:paraId="3199C872" w14:textId="77777777" w:rsidR="00DA764B" w:rsidRDefault="00AA1F71" w:rsidP="00827491">
      <w:pPr>
        <w:pStyle w:val="ListParagraph"/>
        <w:numPr>
          <w:ilvl w:val="0"/>
          <w:numId w:val="46"/>
        </w:numPr>
        <w:spacing w:after="280"/>
        <w:ind w:left="1080"/>
      </w:pPr>
      <w:r>
        <w:t>Nelson Mandela</w:t>
      </w:r>
    </w:p>
    <w:p w14:paraId="183291A9" w14:textId="77777777" w:rsidR="00DA764B" w:rsidRDefault="00AA1F71" w:rsidP="00E92C6A">
      <w:pPr>
        <w:pStyle w:val="Heading3"/>
        <w:rPr>
          <w:b/>
          <w:bCs/>
          <w:sz w:val="32"/>
          <w:szCs w:val="32"/>
        </w:rPr>
      </w:pPr>
      <w:bookmarkStart w:id="43" w:name="_heading=h.36ym66z0hviw" w:colFirst="0" w:colLast="0"/>
      <w:bookmarkEnd w:id="43"/>
      <w:r>
        <w:t>Objective 12: Government</w:t>
      </w:r>
    </w:p>
    <w:p w14:paraId="670AB837" w14:textId="77777777" w:rsidR="00DA764B" w:rsidRDefault="00AA1F71" w:rsidP="00A35AE8">
      <w:pPr>
        <w:spacing w:after="240"/>
        <w:rPr>
          <w:b/>
          <w:bCs/>
        </w:rPr>
      </w:pPr>
      <w:r>
        <w:rPr>
          <w:b/>
          <w:bCs/>
        </w:rPr>
        <w:t>Understand basic principles and institutions of American government and their relation to the founding documents of the United States.</w:t>
      </w:r>
    </w:p>
    <w:p w14:paraId="2149FC2F" w14:textId="77777777" w:rsidR="00DA764B" w:rsidRDefault="00AA1F71" w:rsidP="00027B59">
      <w:pPr>
        <w:pStyle w:val="ListParagraph"/>
        <w:numPr>
          <w:ilvl w:val="0"/>
          <w:numId w:val="45"/>
        </w:numPr>
        <w:ind w:left="360"/>
      </w:pPr>
      <w:r>
        <w:t>Declaration of Independence 1776</w:t>
      </w:r>
    </w:p>
    <w:p w14:paraId="2E5C67A0" w14:textId="77777777" w:rsidR="00DA764B" w:rsidRDefault="00AA1F71" w:rsidP="00027B59">
      <w:pPr>
        <w:pStyle w:val="ListParagraph"/>
        <w:numPr>
          <w:ilvl w:val="0"/>
          <w:numId w:val="46"/>
        </w:numPr>
        <w:ind w:left="1080"/>
      </w:pPr>
      <w:r>
        <w:t>Concept &amp; purpose</w:t>
      </w:r>
    </w:p>
    <w:p w14:paraId="2A0022B8" w14:textId="77777777" w:rsidR="00DA764B" w:rsidRDefault="00AA1F71" w:rsidP="00027B59">
      <w:pPr>
        <w:pStyle w:val="ListParagraph"/>
        <w:numPr>
          <w:ilvl w:val="0"/>
          <w:numId w:val="45"/>
        </w:numPr>
        <w:ind w:left="360"/>
      </w:pPr>
      <w:r>
        <w:t xml:space="preserve">U.S. Constitution </w:t>
      </w:r>
    </w:p>
    <w:p w14:paraId="6240AC28" w14:textId="77777777" w:rsidR="00DA764B" w:rsidRDefault="00AA1F71" w:rsidP="00F325C0">
      <w:pPr>
        <w:pStyle w:val="ListParagraph"/>
        <w:numPr>
          <w:ilvl w:val="0"/>
          <w:numId w:val="46"/>
        </w:numPr>
        <w:ind w:left="1080"/>
      </w:pPr>
      <w:r>
        <w:t>Created 1787; ratified 1788; put into effect 1789</w:t>
      </w:r>
    </w:p>
    <w:p w14:paraId="66196707" w14:textId="77777777" w:rsidR="00DA764B" w:rsidRDefault="00AA1F71" w:rsidP="00F325C0">
      <w:pPr>
        <w:pStyle w:val="ListParagraph"/>
        <w:numPr>
          <w:ilvl w:val="0"/>
          <w:numId w:val="46"/>
        </w:numPr>
        <w:ind w:left="1080"/>
      </w:pPr>
      <w:r>
        <w:t>7 articles</w:t>
      </w:r>
    </w:p>
    <w:p w14:paraId="779251FA" w14:textId="77777777" w:rsidR="00DA764B" w:rsidRDefault="00AA1F71" w:rsidP="00F325C0">
      <w:pPr>
        <w:pStyle w:val="ListParagraph"/>
        <w:numPr>
          <w:ilvl w:val="0"/>
          <w:numId w:val="46"/>
        </w:numPr>
        <w:ind w:left="1080"/>
      </w:pPr>
      <w:r>
        <w:t>Bill of Rights – first 10 amendments 1791</w:t>
      </w:r>
    </w:p>
    <w:p w14:paraId="435FED3D" w14:textId="77777777" w:rsidR="00DA764B" w:rsidRDefault="00AA1F71" w:rsidP="00F325C0">
      <w:pPr>
        <w:pStyle w:val="ListParagraph"/>
        <w:numPr>
          <w:ilvl w:val="0"/>
          <w:numId w:val="46"/>
        </w:numPr>
        <w:ind w:left="1080"/>
      </w:pPr>
      <w:r>
        <w:t>27 Amendments in all</w:t>
      </w:r>
    </w:p>
    <w:p w14:paraId="521D1C18" w14:textId="77777777" w:rsidR="00DA764B" w:rsidRDefault="00AA1F71" w:rsidP="00027B59">
      <w:pPr>
        <w:pStyle w:val="ListParagraph"/>
        <w:numPr>
          <w:ilvl w:val="0"/>
          <w:numId w:val="45"/>
        </w:numPr>
        <w:ind w:left="360"/>
      </w:pPr>
      <w:r>
        <w:t>Government structure and functions</w:t>
      </w:r>
    </w:p>
    <w:p w14:paraId="41CBA3E1" w14:textId="77777777" w:rsidR="00DA764B" w:rsidRDefault="00AA1F71" w:rsidP="00F325C0">
      <w:pPr>
        <w:pStyle w:val="ListParagraph"/>
        <w:numPr>
          <w:ilvl w:val="0"/>
          <w:numId w:val="46"/>
        </w:numPr>
        <w:ind w:left="1080"/>
      </w:pPr>
      <w:r>
        <w:t>Local, state, national</w:t>
      </w:r>
    </w:p>
    <w:p w14:paraId="3C5ABC71" w14:textId="77777777" w:rsidR="00DA764B" w:rsidRDefault="00AA1F71" w:rsidP="00027B59">
      <w:pPr>
        <w:pStyle w:val="ListParagraph"/>
        <w:numPr>
          <w:ilvl w:val="0"/>
          <w:numId w:val="45"/>
        </w:numPr>
        <w:ind w:left="360"/>
      </w:pPr>
      <w:r>
        <w:t>U.S. Electoral System</w:t>
      </w:r>
    </w:p>
    <w:p w14:paraId="7FFBFC62" w14:textId="77777777" w:rsidR="00DA764B" w:rsidRDefault="00AA1F71" w:rsidP="00F325C0">
      <w:pPr>
        <w:pStyle w:val="ListParagraph"/>
        <w:numPr>
          <w:ilvl w:val="0"/>
          <w:numId w:val="46"/>
        </w:numPr>
        <w:ind w:left="1080"/>
      </w:pPr>
      <w:r>
        <w:t>Elements &amp; operation</w:t>
      </w:r>
    </w:p>
    <w:p w14:paraId="010E4ACB" w14:textId="77777777" w:rsidR="00DA764B" w:rsidRDefault="00AA1F71" w:rsidP="00027B59">
      <w:pPr>
        <w:pStyle w:val="ListParagraph"/>
        <w:numPr>
          <w:ilvl w:val="0"/>
          <w:numId w:val="45"/>
        </w:numPr>
        <w:ind w:left="360"/>
      </w:pPr>
      <w:r>
        <w:t>Role of political parties &amp; interest groups</w:t>
      </w:r>
    </w:p>
    <w:p w14:paraId="1C5805B8" w14:textId="3D8C615C" w:rsidR="00DA764B" w:rsidRDefault="00AA1F71" w:rsidP="00027B59">
      <w:pPr>
        <w:pStyle w:val="ListParagraph"/>
        <w:numPr>
          <w:ilvl w:val="0"/>
          <w:numId w:val="45"/>
        </w:numPr>
        <w:ind w:left="360"/>
      </w:pPr>
      <w:r>
        <w:t>Citizens</w:t>
      </w:r>
      <w:ins w:id="44" w:author="Alexandra Papagno" w:date="2026-04-23T18:18:00Z">
        <w:r w:rsidR="00B2218C">
          <w:t>’</w:t>
        </w:r>
      </w:ins>
      <w:r>
        <w:t xml:space="preserve"> role in political process</w:t>
      </w:r>
    </w:p>
    <w:p w14:paraId="77E0319E" w14:textId="77777777" w:rsidR="00DA764B" w:rsidRDefault="00AA1F71" w:rsidP="00027B59">
      <w:pPr>
        <w:pStyle w:val="ListParagraph"/>
        <w:numPr>
          <w:ilvl w:val="0"/>
          <w:numId w:val="45"/>
        </w:numPr>
        <w:ind w:left="360"/>
      </w:pPr>
      <w:r>
        <w:t>Rights and responsibilities of U.S. citizenship</w:t>
      </w:r>
    </w:p>
    <w:p w14:paraId="6EDC7491" w14:textId="77777777" w:rsidR="00DA764B" w:rsidRDefault="00AA1F71" w:rsidP="00F325C0">
      <w:pPr>
        <w:pStyle w:val="ListParagraph"/>
        <w:numPr>
          <w:ilvl w:val="0"/>
          <w:numId w:val="45"/>
        </w:numPr>
        <w:spacing w:after="280"/>
        <w:ind w:left="360"/>
      </w:pPr>
      <w:r>
        <w:t>Contemporary issues in American democracy</w:t>
      </w:r>
    </w:p>
    <w:p w14:paraId="753A8578" w14:textId="77777777" w:rsidR="00DA764B" w:rsidRDefault="00AA1F71" w:rsidP="00E92C6A">
      <w:pPr>
        <w:pStyle w:val="Heading3"/>
      </w:pPr>
      <w:bookmarkStart w:id="45" w:name="_heading=h.tspaj2h9jh5x" w:colFirst="0" w:colLast="0"/>
      <w:bookmarkEnd w:id="45"/>
      <w:r>
        <w:t>Objective 13: Geography</w:t>
      </w:r>
    </w:p>
    <w:p w14:paraId="611F36FD" w14:textId="77777777" w:rsidR="00DA764B" w:rsidRDefault="00AA1F71" w:rsidP="00A35AE8">
      <w:pPr>
        <w:spacing w:after="240"/>
        <w:rPr>
          <w:b/>
          <w:bCs/>
        </w:rPr>
      </w:pPr>
      <w:r>
        <w:rPr>
          <w:b/>
          <w:bCs/>
        </w:rPr>
        <w:t>Understand basic geographic principles and concepts, and major physical features of the world.</w:t>
      </w:r>
    </w:p>
    <w:p w14:paraId="058D856B" w14:textId="77777777" w:rsidR="00DA764B" w:rsidRDefault="00AA1F71" w:rsidP="00F325C0">
      <w:pPr>
        <w:pStyle w:val="ListParagraph"/>
        <w:numPr>
          <w:ilvl w:val="0"/>
          <w:numId w:val="45"/>
        </w:numPr>
        <w:ind w:left="360"/>
      </w:pPr>
      <w:r>
        <w:t>Land masses &amp; bodies of water</w:t>
      </w:r>
    </w:p>
    <w:p w14:paraId="214416DD" w14:textId="77777777" w:rsidR="00DA764B" w:rsidRDefault="00AA1F71" w:rsidP="00F325C0">
      <w:pPr>
        <w:pStyle w:val="ListParagraph"/>
        <w:numPr>
          <w:ilvl w:val="0"/>
          <w:numId w:val="46"/>
        </w:numPr>
        <w:ind w:left="1080"/>
      </w:pPr>
      <w:r>
        <w:t>Shape, location &amp; relationship</w:t>
      </w:r>
    </w:p>
    <w:p w14:paraId="4C2DF094" w14:textId="77777777" w:rsidR="00DA764B" w:rsidRDefault="00AA1F71" w:rsidP="00F325C0">
      <w:pPr>
        <w:pStyle w:val="ListParagraph"/>
        <w:numPr>
          <w:ilvl w:val="0"/>
          <w:numId w:val="45"/>
        </w:numPr>
        <w:ind w:left="360"/>
      </w:pPr>
      <w:r>
        <w:t>Major political units &amp; divisions</w:t>
      </w:r>
    </w:p>
    <w:p w14:paraId="197344DF" w14:textId="77777777" w:rsidR="00DA764B" w:rsidRDefault="00AA1F71" w:rsidP="00F325C0">
      <w:pPr>
        <w:pStyle w:val="ListParagraph"/>
        <w:numPr>
          <w:ilvl w:val="0"/>
          <w:numId w:val="45"/>
        </w:numPr>
        <w:ind w:left="360"/>
      </w:pPr>
      <w:r>
        <w:t>Geographic terms &amp; concepts</w:t>
      </w:r>
    </w:p>
    <w:p w14:paraId="7625D016" w14:textId="77777777" w:rsidR="00DA764B" w:rsidRDefault="00AA1F71" w:rsidP="00F325C0">
      <w:pPr>
        <w:pStyle w:val="ListParagraph"/>
        <w:numPr>
          <w:ilvl w:val="0"/>
          <w:numId w:val="46"/>
        </w:numPr>
        <w:ind w:left="1080"/>
      </w:pPr>
      <w:r>
        <w:t>Region, location, plateau</w:t>
      </w:r>
    </w:p>
    <w:p w14:paraId="23ACDB39" w14:textId="77777777" w:rsidR="00DA764B" w:rsidRDefault="00AA1F71" w:rsidP="00F325C0">
      <w:pPr>
        <w:pStyle w:val="ListParagraph"/>
        <w:numPr>
          <w:ilvl w:val="0"/>
          <w:numId w:val="45"/>
        </w:numPr>
        <w:ind w:left="360"/>
      </w:pPr>
      <w:r>
        <w:t>Resources</w:t>
      </w:r>
    </w:p>
    <w:p w14:paraId="3962DDAB" w14:textId="77777777" w:rsidR="00DA764B" w:rsidRDefault="00AA1F71" w:rsidP="00F325C0">
      <w:pPr>
        <w:pStyle w:val="ListParagraph"/>
        <w:numPr>
          <w:ilvl w:val="0"/>
          <w:numId w:val="46"/>
        </w:numPr>
        <w:ind w:left="1080"/>
        <w:sectPr w:rsidR="00DA764B" w:rsidSect="00393E0F">
          <w:headerReference w:type="default" r:id="rId48"/>
          <w:pgSz w:w="12240" w:h="15840"/>
          <w:pgMar w:top="1080" w:right="1440" w:bottom="1080" w:left="1440" w:header="432" w:footer="720" w:gutter="0"/>
          <w:cols w:space="720"/>
          <w:docGrid w:linePitch="326"/>
        </w:sectPr>
      </w:pPr>
      <w:r>
        <w:lastRenderedPageBreak/>
        <w:t>Almanac, atlas, maps, globes</w:t>
      </w:r>
    </w:p>
    <w:p w14:paraId="74357FFF" w14:textId="77777777" w:rsidR="0087171F" w:rsidRPr="00A35AE8" w:rsidRDefault="0087171F" w:rsidP="0087171F">
      <w:pPr>
        <w:pStyle w:val="Heading2"/>
        <w:rPr>
          <w:b/>
          <w:bCs/>
          <w:u w:val="none"/>
        </w:rPr>
      </w:pPr>
      <w:bookmarkStart w:id="46" w:name="_heading=h.ckvt0zool9fd" w:colFirst="0" w:colLast="0"/>
      <w:bookmarkStart w:id="47" w:name="_heading=h.d1z0jpjr6va3" w:colFirst="0" w:colLast="0"/>
      <w:bookmarkEnd w:id="46"/>
      <w:bookmarkEnd w:id="47"/>
      <w:r w:rsidRPr="00A35AE8">
        <w:rPr>
          <w:b/>
          <w:bCs/>
          <w:u w:val="none"/>
        </w:rPr>
        <w:lastRenderedPageBreak/>
        <w:t>Science (10%)</w:t>
      </w:r>
    </w:p>
    <w:p w14:paraId="20DEB94C" w14:textId="4825CDA1" w:rsidR="00DA764B" w:rsidRDefault="00AA1F71" w:rsidP="0087171F">
      <w:pPr>
        <w:pStyle w:val="Heading3"/>
      </w:pPr>
      <w:r>
        <w:t>Introduction</w:t>
      </w:r>
    </w:p>
    <w:p w14:paraId="1B7759BA" w14:textId="77777777" w:rsidR="00DA764B" w:rsidRDefault="00AA1F71" w:rsidP="00A97EAF">
      <w:pPr>
        <w:spacing w:after="280"/>
      </w:pPr>
      <w:r>
        <w:t xml:space="preserve">The MTEL ABE Test will contain 9 – 11 multiple choice questions on </w:t>
      </w:r>
      <w:proofErr w:type="gramStart"/>
      <w:r>
        <w:t>Science</w:t>
      </w:r>
      <w:proofErr w:type="gramEnd"/>
      <w:r>
        <w:t>.</w:t>
      </w:r>
    </w:p>
    <w:p w14:paraId="1224D040" w14:textId="77777777" w:rsidR="00DA764B" w:rsidRDefault="00AA1F71" w:rsidP="0087171F">
      <w:pPr>
        <w:pStyle w:val="Heading3"/>
      </w:pPr>
      <w:bookmarkStart w:id="48" w:name="_heading=h.pzk63g7vvcvp" w:colFirst="0" w:colLast="0"/>
      <w:bookmarkEnd w:id="48"/>
      <w:r>
        <w:t>Objective 14: Physical and Life Science</w:t>
      </w:r>
    </w:p>
    <w:p w14:paraId="2955ECEF" w14:textId="77777777" w:rsidR="00DA764B" w:rsidRDefault="00AA1F71" w:rsidP="00A35AE8">
      <w:pPr>
        <w:spacing w:after="240"/>
        <w:rPr>
          <w:b/>
          <w:bCs/>
        </w:rPr>
      </w:pPr>
      <w:r>
        <w:rPr>
          <w:b/>
          <w:bCs/>
        </w:rPr>
        <w:t>Understand basic principles and concepts of physical and life sciences.</w:t>
      </w:r>
    </w:p>
    <w:p w14:paraId="606F63D0" w14:textId="77777777" w:rsidR="00DA764B" w:rsidRDefault="00AA1F71" w:rsidP="00A97EAF">
      <w:pPr>
        <w:pStyle w:val="ListParagraph"/>
        <w:numPr>
          <w:ilvl w:val="0"/>
          <w:numId w:val="45"/>
        </w:numPr>
        <w:ind w:left="360"/>
      </w:pPr>
      <w:r>
        <w:t>Fundamental principles</w:t>
      </w:r>
    </w:p>
    <w:p w14:paraId="2C551E58" w14:textId="77777777" w:rsidR="00DA764B" w:rsidRDefault="00AA1F71" w:rsidP="001309A0">
      <w:pPr>
        <w:pStyle w:val="ListParagraph"/>
        <w:numPr>
          <w:ilvl w:val="0"/>
          <w:numId w:val="46"/>
        </w:numPr>
        <w:ind w:left="1080"/>
      </w:pPr>
      <w:r>
        <w:t>Conservation of energy</w:t>
      </w:r>
    </w:p>
    <w:p w14:paraId="5879F281" w14:textId="77777777" w:rsidR="00DA764B" w:rsidRDefault="00AA1F71" w:rsidP="001309A0">
      <w:pPr>
        <w:pStyle w:val="ListParagraph"/>
        <w:numPr>
          <w:ilvl w:val="0"/>
          <w:numId w:val="46"/>
        </w:numPr>
        <w:ind w:left="1080"/>
      </w:pPr>
      <w:r>
        <w:t>Adaptation</w:t>
      </w:r>
    </w:p>
    <w:p w14:paraId="59592537" w14:textId="77777777" w:rsidR="00DA764B" w:rsidRDefault="00AA1F71" w:rsidP="00A97EAF">
      <w:pPr>
        <w:pStyle w:val="ListParagraph"/>
        <w:numPr>
          <w:ilvl w:val="0"/>
          <w:numId w:val="45"/>
        </w:numPr>
        <w:ind w:left="360"/>
      </w:pPr>
      <w:r>
        <w:t>Properties of matter</w:t>
      </w:r>
    </w:p>
    <w:p w14:paraId="4BF58D77" w14:textId="77777777" w:rsidR="00DA764B" w:rsidRDefault="00AA1F71" w:rsidP="00A97EAF">
      <w:pPr>
        <w:pStyle w:val="ListParagraph"/>
        <w:numPr>
          <w:ilvl w:val="0"/>
          <w:numId w:val="45"/>
        </w:numPr>
        <w:ind w:left="360"/>
      </w:pPr>
      <w:r>
        <w:t>Forms of energy</w:t>
      </w:r>
    </w:p>
    <w:p w14:paraId="2640E9F2" w14:textId="77777777" w:rsidR="00DA764B" w:rsidRDefault="00AA1F71" w:rsidP="001309A0">
      <w:pPr>
        <w:pStyle w:val="ListParagraph"/>
        <w:numPr>
          <w:ilvl w:val="0"/>
          <w:numId w:val="46"/>
        </w:numPr>
        <w:ind w:left="1080"/>
      </w:pPr>
      <w:r>
        <w:t>Mechanical</w:t>
      </w:r>
    </w:p>
    <w:p w14:paraId="235BA8FB" w14:textId="77777777" w:rsidR="00DA764B" w:rsidRDefault="00AA1F71" w:rsidP="001309A0">
      <w:pPr>
        <w:pStyle w:val="ListParagraph"/>
        <w:numPr>
          <w:ilvl w:val="0"/>
          <w:numId w:val="46"/>
        </w:numPr>
        <w:ind w:left="1080"/>
      </w:pPr>
      <w:r>
        <w:t>Chemical</w:t>
      </w:r>
    </w:p>
    <w:p w14:paraId="0E6E6447" w14:textId="77777777" w:rsidR="00DA764B" w:rsidRDefault="00AA1F71" w:rsidP="001309A0">
      <w:pPr>
        <w:pStyle w:val="ListParagraph"/>
        <w:numPr>
          <w:ilvl w:val="0"/>
          <w:numId w:val="46"/>
        </w:numPr>
        <w:ind w:left="1080"/>
      </w:pPr>
      <w:r>
        <w:t>Sound</w:t>
      </w:r>
    </w:p>
    <w:p w14:paraId="3C09A905" w14:textId="77777777" w:rsidR="00DA764B" w:rsidRDefault="00AA1F71" w:rsidP="001309A0">
      <w:pPr>
        <w:pStyle w:val="ListParagraph"/>
        <w:numPr>
          <w:ilvl w:val="0"/>
          <w:numId w:val="46"/>
        </w:numPr>
        <w:ind w:left="1080"/>
      </w:pPr>
      <w:r>
        <w:t>Heat</w:t>
      </w:r>
    </w:p>
    <w:p w14:paraId="59A60B9E" w14:textId="77777777" w:rsidR="00DA764B" w:rsidRDefault="00AA1F71" w:rsidP="00A97EAF">
      <w:pPr>
        <w:pStyle w:val="ListParagraph"/>
        <w:numPr>
          <w:ilvl w:val="0"/>
          <w:numId w:val="45"/>
        </w:numPr>
        <w:ind w:left="360"/>
      </w:pPr>
      <w:r>
        <w:t>Motion of objects</w:t>
      </w:r>
    </w:p>
    <w:p w14:paraId="52188E54" w14:textId="77777777" w:rsidR="00DA764B" w:rsidRDefault="00AA1F71" w:rsidP="00A97EAF">
      <w:pPr>
        <w:pStyle w:val="ListParagraph"/>
        <w:numPr>
          <w:ilvl w:val="0"/>
          <w:numId w:val="45"/>
        </w:numPr>
        <w:ind w:left="360"/>
      </w:pPr>
      <w:r>
        <w:t>Earth atmosphere &amp; space concepts</w:t>
      </w:r>
    </w:p>
    <w:p w14:paraId="131915DE" w14:textId="77777777" w:rsidR="00DA764B" w:rsidRDefault="00AA1F71" w:rsidP="00A97EAF">
      <w:pPr>
        <w:pStyle w:val="ListParagraph"/>
        <w:numPr>
          <w:ilvl w:val="0"/>
          <w:numId w:val="45"/>
        </w:numPr>
        <w:ind w:left="360"/>
      </w:pPr>
      <w:r>
        <w:t>Organization of living things</w:t>
      </w:r>
    </w:p>
    <w:p w14:paraId="4468A7F6" w14:textId="77777777" w:rsidR="00DA764B" w:rsidRDefault="00AA1F71" w:rsidP="00A97EAF">
      <w:pPr>
        <w:pStyle w:val="ListParagraph"/>
        <w:numPr>
          <w:ilvl w:val="0"/>
          <w:numId w:val="45"/>
        </w:numPr>
        <w:ind w:left="360"/>
      </w:pPr>
      <w:r>
        <w:t>Heredity</w:t>
      </w:r>
    </w:p>
    <w:p w14:paraId="7E0058B0" w14:textId="77777777" w:rsidR="00DA764B" w:rsidRDefault="00AA1F71" w:rsidP="00A97EAF">
      <w:pPr>
        <w:pStyle w:val="ListParagraph"/>
        <w:numPr>
          <w:ilvl w:val="0"/>
          <w:numId w:val="45"/>
        </w:numPr>
        <w:ind w:left="360"/>
      </w:pPr>
      <w:r>
        <w:t>Evolution</w:t>
      </w:r>
    </w:p>
    <w:p w14:paraId="6E574D59" w14:textId="77777777" w:rsidR="00DA764B" w:rsidRDefault="00AA1F71" w:rsidP="00A97EAF">
      <w:pPr>
        <w:pStyle w:val="ListParagraph"/>
        <w:numPr>
          <w:ilvl w:val="0"/>
          <w:numId w:val="45"/>
        </w:numPr>
        <w:ind w:left="360"/>
      </w:pPr>
      <w:r>
        <w:t>Ecology</w:t>
      </w:r>
    </w:p>
    <w:p w14:paraId="263F4173" w14:textId="77777777" w:rsidR="00DA764B" w:rsidRDefault="00AA1F71" w:rsidP="00A97EAF">
      <w:pPr>
        <w:pStyle w:val="ListParagraph"/>
        <w:numPr>
          <w:ilvl w:val="0"/>
          <w:numId w:val="45"/>
        </w:numPr>
        <w:spacing w:after="280"/>
        <w:ind w:left="360"/>
      </w:pPr>
      <w:r>
        <w:t>Human body &amp; its systems</w:t>
      </w:r>
    </w:p>
    <w:p w14:paraId="23C640DE" w14:textId="77777777" w:rsidR="00DA764B" w:rsidRDefault="00AA1F71" w:rsidP="0087171F">
      <w:pPr>
        <w:pStyle w:val="Heading3"/>
      </w:pPr>
      <w:bookmarkStart w:id="49" w:name="_heading=h.9qmqiq46qofm" w:colFirst="0" w:colLast="0"/>
      <w:bookmarkEnd w:id="49"/>
      <w:r>
        <w:t>Objective 15: Scientific Inquiry</w:t>
      </w:r>
    </w:p>
    <w:p w14:paraId="07B3550D" w14:textId="77777777" w:rsidR="00DA764B" w:rsidRDefault="00AA1F71" w:rsidP="00A35AE8">
      <w:pPr>
        <w:spacing w:after="240"/>
        <w:rPr>
          <w:b/>
          <w:bCs/>
        </w:rPr>
      </w:pPr>
      <w:r>
        <w:rPr>
          <w:b/>
          <w:bCs/>
        </w:rPr>
        <w:t>Understand basic principles and procedures of scientific inquiry.</w:t>
      </w:r>
    </w:p>
    <w:p w14:paraId="05D28362" w14:textId="77777777" w:rsidR="00DA764B" w:rsidRDefault="00AA1F71" w:rsidP="001309A0">
      <w:pPr>
        <w:pStyle w:val="ListParagraph"/>
        <w:numPr>
          <w:ilvl w:val="0"/>
          <w:numId w:val="45"/>
        </w:numPr>
        <w:ind w:left="360"/>
      </w:pPr>
      <w:r>
        <w:t>Generating questions</w:t>
      </w:r>
    </w:p>
    <w:p w14:paraId="7806E7CB" w14:textId="77777777" w:rsidR="00DA764B" w:rsidRDefault="00AA1F71" w:rsidP="001309A0">
      <w:pPr>
        <w:pStyle w:val="ListParagraph"/>
        <w:numPr>
          <w:ilvl w:val="0"/>
          <w:numId w:val="45"/>
        </w:numPr>
        <w:ind w:left="360"/>
      </w:pPr>
      <w:r>
        <w:t>Forming hypotheses</w:t>
      </w:r>
    </w:p>
    <w:p w14:paraId="3BF7427E" w14:textId="77777777" w:rsidR="00DA764B" w:rsidRDefault="00AA1F71" w:rsidP="001309A0">
      <w:pPr>
        <w:pStyle w:val="ListParagraph"/>
        <w:numPr>
          <w:ilvl w:val="0"/>
          <w:numId w:val="45"/>
        </w:numPr>
        <w:ind w:left="360"/>
      </w:pPr>
      <w:r>
        <w:t>Methods of observation</w:t>
      </w:r>
    </w:p>
    <w:p w14:paraId="17BEBD68" w14:textId="77777777" w:rsidR="00DA764B" w:rsidRDefault="00AA1F71" w:rsidP="001309A0">
      <w:pPr>
        <w:pStyle w:val="ListParagraph"/>
        <w:numPr>
          <w:ilvl w:val="0"/>
          <w:numId w:val="45"/>
        </w:numPr>
        <w:ind w:left="360"/>
      </w:pPr>
      <w:r>
        <w:t>Collecting &amp; organizing data</w:t>
      </w:r>
    </w:p>
    <w:p w14:paraId="0B750C43" w14:textId="77777777" w:rsidR="00DA764B" w:rsidRDefault="00AA1F71" w:rsidP="001309A0">
      <w:pPr>
        <w:pStyle w:val="ListParagraph"/>
        <w:numPr>
          <w:ilvl w:val="0"/>
          <w:numId w:val="45"/>
        </w:numPr>
        <w:ind w:left="360"/>
      </w:pPr>
      <w:r>
        <w:t>Measuring instruments &amp; procedures</w:t>
      </w:r>
    </w:p>
    <w:p w14:paraId="246412C6" w14:textId="77777777" w:rsidR="00DA764B" w:rsidRDefault="00AA1F71" w:rsidP="001309A0">
      <w:pPr>
        <w:pStyle w:val="ListParagraph"/>
        <w:numPr>
          <w:ilvl w:val="0"/>
          <w:numId w:val="45"/>
        </w:numPr>
        <w:ind w:left="360"/>
      </w:pPr>
      <w:r>
        <w:t>Drawing conclusions</w:t>
      </w:r>
    </w:p>
    <w:p w14:paraId="2E3104C1" w14:textId="77777777" w:rsidR="00DA764B" w:rsidRDefault="00AA1F71" w:rsidP="001309A0">
      <w:pPr>
        <w:pStyle w:val="ListParagraph"/>
        <w:numPr>
          <w:ilvl w:val="0"/>
          <w:numId w:val="45"/>
        </w:numPr>
        <w:ind w:left="360"/>
      </w:pPr>
      <w:r>
        <w:t>Making generalizations</w:t>
      </w:r>
    </w:p>
    <w:p w14:paraId="29903D40" w14:textId="77777777" w:rsidR="00DA764B" w:rsidRDefault="00AA1F71" w:rsidP="001309A0">
      <w:pPr>
        <w:pStyle w:val="ListParagraph"/>
        <w:numPr>
          <w:ilvl w:val="0"/>
          <w:numId w:val="45"/>
        </w:numPr>
        <w:ind w:left="360"/>
      </w:pPr>
      <w:r>
        <w:t>Interpreting data, graphs, charts &amp; tables</w:t>
      </w:r>
    </w:p>
    <w:p w14:paraId="1D8A91A0" w14:textId="77777777" w:rsidR="00DA764B" w:rsidRDefault="00AA1F71" w:rsidP="001309A0">
      <w:pPr>
        <w:pStyle w:val="ListParagraph"/>
        <w:numPr>
          <w:ilvl w:val="0"/>
          <w:numId w:val="45"/>
        </w:numPr>
        <w:ind w:left="360"/>
        <w:sectPr w:rsidR="00DA764B" w:rsidSect="0087171F">
          <w:headerReference w:type="default" r:id="rId49"/>
          <w:pgSz w:w="12240" w:h="15840"/>
          <w:pgMar w:top="1080" w:right="1440" w:bottom="1080" w:left="1440" w:header="432" w:footer="720" w:gutter="0"/>
          <w:cols w:space="720"/>
          <w:docGrid w:linePitch="326"/>
        </w:sectPr>
      </w:pPr>
      <w:r>
        <w:t>Evaluating scientific claims &amp; arguments</w:t>
      </w:r>
    </w:p>
    <w:p w14:paraId="22C6D8FA" w14:textId="77777777" w:rsidR="00363D68" w:rsidRPr="00A35AE8" w:rsidRDefault="00363D68" w:rsidP="00363D68">
      <w:pPr>
        <w:pStyle w:val="Heading2"/>
        <w:rPr>
          <w:b/>
          <w:bCs/>
          <w:u w:val="none"/>
        </w:rPr>
      </w:pPr>
      <w:bookmarkStart w:id="50" w:name="_heading=h.tz0c5csvphio" w:colFirst="0" w:colLast="0"/>
      <w:bookmarkStart w:id="51" w:name="_heading=h.9mb8ixfi02n1" w:colFirst="0" w:colLast="0"/>
      <w:bookmarkEnd w:id="50"/>
      <w:bookmarkEnd w:id="51"/>
      <w:r w:rsidRPr="00A35AE8">
        <w:rPr>
          <w:b/>
          <w:bCs/>
          <w:u w:val="none"/>
        </w:rPr>
        <w:lastRenderedPageBreak/>
        <w:t>Application of Knowledge and Understanding (15%)</w:t>
      </w:r>
    </w:p>
    <w:p w14:paraId="680164A4" w14:textId="08A74EC0" w:rsidR="00DA764B" w:rsidRDefault="00AA1F71" w:rsidP="00363D68">
      <w:pPr>
        <w:pStyle w:val="Heading3"/>
      </w:pPr>
      <w:r>
        <w:t>Introduction</w:t>
      </w:r>
    </w:p>
    <w:p w14:paraId="187EC64A" w14:textId="77777777" w:rsidR="00DA764B" w:rsidRDefault="00AA1F71" w:rsidP="00433C37">
      <w:pPr>
        <w:spacing w:after="280"/>
      </w:pPr>
      <w:r>
        <w:t>The MTEL ABE Test will contain 2 open response questions on Application of Knowledge and Understanding.</w:t>
      </w:r>
    </w:p>
    <w:p w14:paraId="5289CF23" w14:textId="77777777" w:rsidR="00DA764B" w:rsidRDefault="00AA1F71" w:rsidP="00363D68">
      <w:pPr>
        <w:pStyle w:val="Heading3"/>
      </w:pPr>
      <w:bookmarkStart w:id="52" w:name="_heading=h.ycjzuik5rbe3" w:colFirst="0" w:colLast="0"/>
      <w:bookmarkEnd w:id="52"/>
      <w:r>
        <w:t>Objective 16: Textual Evidence and Critical Thinking</w:t>
      </w:r>
    </w:p>
    <w:p w14:paraId="0BDC4BC8" w14:textId="77777777" w:rsidR="00DA764B" w:rsidRDefault="00AA1F71">
      <w:pPr>
        <w:spacing w:after="200"/>
        <w:rPr>
          <w:b/>
          <w:bCs/>
        </w:rPr>
      </w:pPr>
      <w:r>
        <w:rPr>
          <w:b/>
          <w:bCs/>
        </w:rPr>
        <w:t>Analyze and evaluate the organization, focus, unity, and/or expression of ideas in a written text AND apply critical thinking skills (i.e., analysis, interpretation, synthesis, and evaluation) to a written passage that presents an argument related to an ABE content area.</w:t>
      </w:r>
    </w:p>
    <w:p w14:paraId="1D53F7DF" w14:textId="77777777" w:rsidR="00DA764B" w:rsidRDefault="00AA1F71" w:rsidP="00433C37">
      <w:pPr>
        <w:pStyle w:val="ListParagraph"/>
        <w:numPr>
          <w:ilvl w:val="0"/>
          <w:numId w:val="45"/>
        </w:numPr>
        <w:ind w:left="360"/>
      </w:pPr>
      <w:r>
        <w:t>Analysis of flaws related to the organization, focus, unity, or expression of ideas in a written work</w:t>
      </w:r>
    </w:p>
    <w:p w14:paraId="3958F30A" w14:textId="77777777" w:rsidR="00DA764B" w:rsidRDefault="00AA1F71" w:rsidP="00433C37">
      <w:pPr>
        <w:pStyle w:val="ListParagraph"/>
        <w:numPr>
          <w:ilvl w:val="0"/>
          <w:numId w:val="45"/>
        </w:numPr>
        <w:ind w:left="360"/>
      </w:pPr>
      <w:r>
        <w:t>Identification and correction of errors of usage or mechanics in written texts</w:t>
      </w:r>
    </w:p>
    <w:p w14:paraId="247095FC" w14:textId="77777777" w:rsidR="00DA764B" w:rsidRDefault="00AA1F71" w:rsidP="00433C37">
      <w:pPr>
        <w:pStyle w:val="ListParagraph"/>
        <w:numPr>
          <w:ilvl w:val="0"/>
          <w:numId w:val="45"/>
        </w:numPr>
        <w:ind w:left="360"/>
      </w:pPr>
      <w:r>
        <w:t>Application of critical thinking skills to narrative, descriptive, and persuasive texts on a variety of topics</w:t>
      </w:r>
    </w:p>
    <w:p w14:paraId="0E36A5BD" w14:textId="77777777" w:rsidR="00DA764B" w:rsidRDefault="00AA1F71" w:rsidP="00433C37">
      <w:pPr>
        <w:pStyle w:val="ListParagraph"/>
        <w:numPr>
          <w:ilvl w:val="0"/>
          <w:numId w:val="46"/>
        </w:numPr>
        <w:ind w:left="1080"/>
      </w:pPr>
      <w:r>
        <w:t>Analysis</w:t>
      </w:r>
    </w:p>
    <w:p w14:paraId="6180F82F" w14:textId="77777777" w:rsidR="00DA764B" w:rsidRDefault="00AA1F71" w:rsidP="00433C37">
      <w:pPr>
        <w:pStyle w:val="ListParagraph"/>
        <w:numPr>
          <w:ilvl w:val="0"/>
          <w:numId w:val="46"/>
        </w:numPr>
        <w:ind w:left="1080"/>
      </w:pPr>
      <w:r>
        <w:t>Interpretation</w:t>
      </w:r>
    </w:p>
    <w:p w14:paraId="2BBE0994" w14:textId="77777777" w:rsidR="00DA764B" w:rsidRDefault="00AA1F71" w:rsidP="00433C37">
      <w:pPr>
        <w:pStyle w:val="ListParagraph"/>
        <w:numPr>
          <w:ilvl w:val="0"/>
          <w:numId w:val="46"/>
        </w:numPr>
        <w:ind w:left="1080"/>
      </w:pPr>
      <w:r>
        <w:t>Synthesis</w:t>
      </w:r>
    </w:p>
    <w:p w14:paraId="02CACA20" w14:textId="17A3E473" w:rsidR="00DA764B" w:rsidRDefault="00AA1F71" w:rsidP="00433C37">
      <w:pPr>
        <w:pStyle w:val="ListParagraph"/>
        <w:numPr>
          <w:ilvl w:val="0"/>
          <w:numId w:val="46"/>
        </w:numPr>
        <w:ind w:left="1080"/>
      </w:pPr>
      <w:r>
        <w:t>Evaluation</w:t>
      </w:r>
    </w:p>
    <w:sectPr w:rsidR="00DA764B" w:rsidSect="00E27AA6">
      <w:headerReference w:type="default" r:id="rId50"/>
      <w:pgSz w:w="12240" w:h="15840"/>
      <w:pgMar w:top="1080" w:right="1440" w:bottom="1080" w:left="144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46E3" w14:textId="77777777" w:rsidR="00F26445" w:rsidRDefault="00F26445">
      <w:r>
        <w:separator/>
      </w:r>
    </w:p>
  </w:endnote>
  <w:endnote w:type="continuationSeparator" w:id="0">
    <w:p w14:paraId="437B5C41" w14:textId="77777777" w:rsidR="00F26445" w:rsidRDefault="00F2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9A931C4-0001-4457-BA66-A6C1125E5203}"/>
    <w:embedBold r:id="rId2" w:fontKey="{C5BE10AA-B41C-4E03-8D6F-922DA2D0C39E}"/>
    <w:embedItalic r:id="rId3" w:fontKey="{C036B7AE-A281-4BA2-8490-720DAFE9EF39}"/>
    <w:embedBoldItalic r:id="rId4" w:fontKey="{5B3856E1-9A0A-4044-9DB4-8099559CF58F}"/>
  </w:font>
  <w:font w:name="Cambria Math">
    <w:panose1 w:val="02040503050406030204"/>
    <w:charset w:val="00"/>
    <w:family w:val="roman"/>
    <w:pitch w:val="variable"/>
    <w:sig w:usb0="E00006FF" w:usb1="420024FF" w:usb2="02000000" w:usb3="00000000" w:csb0="0000019F" w:csb1="00000000"/>
    <w:embedRegular r:id="rId5" w:fontKey="{B6CED178-D231-43B7-B5DC-3BED10A7AB53}"/>
    <w:embedItalic r:id="rId6" w:fontKey="{A69692AC-CBA1-4552-ADD5-B5E57B61B99E}"/>
  </w:font>
  <w:font w:name="Cambria">
    <w:panose1 w:val="02040503050406030204"/>
    <w:charset w:val="00"/>
    <w:family w:val="roman"/>
    <w:pitch w:val="variable"/>
    <w:sig w:usb0="E00006FF" w:usb1="420024FF" w:usb2="02000000" w:usb3="00000000" w:csb0="0000019F" w:csb1="00000000"/>
    <w:embedRegular r:id="rId7" w:fontKey="{6880A4C2-CE98-4D39-A6C4-A6066C3345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130C" w14:textId="6476AF3E" w:rsidR="00DA764B" w:rsidRDefault="00AA1F71">
    <w:r>
      <w:t>SABES ABE Test MTEL Study Guide</w:t>
    </w:r>
  </w:p>
  <w:p w14:paraId="53B36496" w14:textId="77777777" w:rsidR="00DA764B" w:rsidRDefault="00AA1F71">
    <w:r>
      <w:t>Updated 3/9/2026</w:t>
    </w:r>
    <w:r>
      <w:tab/>
    </w:r>
    <w:r>
      <w:tab/>
    </w:r>
    <w:r>
      <w:fldChar w:fldCharType="begin"/>
    </w:r>
    <w:r>
      <w:instrText>PAGE</w:instrText>
    </w:r>
    <w:r>
      <w:fldChar w:fldCharType="separate"/>
    </w:r>
    <w:r w:rsidR="006143C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E02D" w14:textId="77777777" w:rsidR="00DA764B" w:rsidRDefault="00AA1F71">
    <w:pPr>
      <w:jc w:val="center"/>
      <w:rPr>
        <w:i/>
        <w:iCs/>
        <w:sz w:val="22"/>
        <w:szCs w:val="22"/>
      </w:rPr>
    </w:pPr>
    <w:r>
      <w:rPr>
        <w:i/>
        <w:iCs/>
        <w:sz w:val="22"/>
        <w:szCs w:val="22"/>
      </w:rPr>
      <w:t xml:space="preserve">This Study Guide was developed by Bristol Community College for the SABES Program Support PD Team, </w:t>
    </w:r>
    <w:r>
      <w:rPr>
        <w:i/>
        <w:iCs/>
        <w:sz w:val="22"/>
        <w:szCs w:val="22"/>
      </w:rPr>
      <w:br/>
      <w:t xml:space="preserve">a project of World Education, a JSI initiative. Funding for SABES is provided by the </w:t>
    </w:r>
    <w:r>
      <w:rPr>
        <w:i/>
        <w:iCs/>
        <w:sz w:val="22"/>
        <w:szCs w:val="22"/>
      </w:rPr>
      <w:br/>
      <w:t xml:space="preserve">MA Department of Elementary and Secondary Education.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6A3FA" w14:textId="77777777" w:rsidR="00F26445" w:rsidRDefault="00F26445">
      <w:r>
        <w:separator/>
      </w:r>
    </w:p>
  </w:footnote>
  <w:footnote w:type="continuationSeparator" w:id="0">
    <w:p w14:paraId="1CBE8F8E" w14:textId="77777777" w:rsidR="00F26445" w:rsidRDefault="00F26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207D" w14:textId="79063874" w:rsidR="00DA764B" w:rsidRPr="002C07F0" w:rsidRDefault="00DA764B" w:rsidP="002C0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424C" w14:textId="4C2ADC89" w:rsidR="00DA764B" w:rsidRPr="002B1DEC" w:rsidRDefault="00DA764B" w:rsidP="002B1D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7C1D0" w14:textId="2057B984" w:rsidR="00DA764B" w:rsidRPr="000740DD" w:rsidRDefault="00DA764B" w:rsidP="000740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4C3" w14:textId="6B49AE90" w:rsidR="00DA764B" w:rsidRPr="00393E0F" w:rsidRDefault="00DA764B" w:rsidP="00393E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2D9A" w14:textId="7045FDC8" w:rsidR="00DA764B" w:rsidRPr="0087171F" w:rsidRDefault="00DA764B" w:rsidP="008717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B08A" w14:textId="25522346" w:rsidR="00DA764B" w:rsidRPr="00E27AA6" w:rsidRDefault="00DA764B" w:rsidP="00E27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67"/>
    <w:multiLevelType w:val="hybridMultilevel"/>
    <w:tmpl w:val="5D0CFDDE"/>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0D29BF"/>
    <w:multiLevelType w:val="multilevel"/>
    <w:tmpl w:val="7B780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66BF6"/>
    <w:multiLevelType w:val="hybridMultilevel"/>
    <w:tmpl w:val="23F860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A4358"/>
    <w:multiLevelType w:val="hybridMultilevel"/>
    <w:tmpl w:val="AE7E84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BE1056"/>
    <w:multiLevelType w:val="hybridMultilevel"/>
    <w:tmpl w:val="C868C1B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A22760"/>
    <w:multiLevelType w:val="multilevel"/>
    <w:tmpl w:val="926CD3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DB80C99"/>
    <w:multiLevelType w:val="multilevel"/>
    <w:tmpl w:val="F5D0C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6C5DB9"/>
    <w:multiLevelType w:val="hybridMultilevel"/>
    <w:tmpl w:val="AD38E8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0736C2"/>
    <w:multiLevelType w:val="hybridMultilevel"/>
    <w:tmpl w:val="C622AF22"/>
    <w:lvl w:ilvl="0" w:tplc="D5327B70">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CC3A8A"/>
    <w:multiLevelType w:val="hybridMultilevel"/>
    <w:tmpl w:val="FAF095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BC5928"/>
    <w:multiLevelType w:val="hybridMultilevel"/>
    <w:tmpl w:val="4CDC08F4"/>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2A36A6"/>
    <w:multiLevelType w:val="multilevel"/>
    <w:tmpl w:val="C4DEF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06D1C5C"/>
    <w:multiLevelType w:val="multilevel"/>
    <w:tmpl w:val="3690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C0FD0"/>
    <w:multiLevelType w:val="multilevel"/>
    <w:tmpl w:val="BA5E29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54E682A"/>
    <w:multiLevelType w:val="hybridMultilevel"/>
    <w:tmpl w:val="CC985B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FF2CDE"/>
    <w:multiLevelType w:val="multilevel"/>
    <w:tmpl w:val="C8F61E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Arial" w:hAnsi="Arial" w:hint="default"/>
        <w:sz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96A11B6"/>
    <w:multiLevelType w:val="multilevel"/>
    <w:tmpl w:val="4C84FC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C185E1B"/>
    <w:multiLevelType w:val="multilevel"/>
    <w:tmpl w:val="F860F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5F4053"/>
    <w:multiLevelType w:val="hybridMultilevel"/>
    <w:tmpl w:val="07D6F95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EA7BF4"/>
    <w:multiLevelType w:val="hybridMultilevel"/>
    <w:tmpl w:val="39304D3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2E1459"/>
    <w:multiLevelType w:val="hybridMultilevel"/>
    <w:tmpl w:val="8A2EB0CA"/>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A7316A"/>
    <w:multiLevelType w:val="multilevel"/>
    <w:tmpl w:val="D2DE09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D855B7C"/>
    <w:multiLevelType w:val="hybridMultilevel"/>
    <w:tmpl w:val="C0CE1A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B64515"/>
    <w:multiLevelType w:val="multilevel"/>
    <w:tmpl w:val="10D4F882"/>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5214583"/>
    <w:multiLevelType w:val="multilevel"/>
    <w:tmpl w:val="F530FA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5977462"/>
    <w:multiLevelType w:val="multilevel"/>
    <w:tmpl w:val="3CDE7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5CF4BCA"/>
    <w:multiLevelType w:val="hybridMultilevel"/>
    <w:tmpl w:val="8A44E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67D6705"/>
    <w:multiLevelType w:val="hybridMultilevel"/>
    <w:tmpl w:val="D730EEB2"/>
    <w:lvl w:ilvl="0" w:tplc="D5327B70">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2D096A"/>
    <w:multiLevelType w:val="hybridMultilevel"/>
    <w:tmpl w:val="D2325226"/>
    <w:lvl w:ilvl="0" w:tplc="04090003">
      <w:start w:val="1"/>
      <w:numFmt w:val="bullet"/>
      <w:lvlText w:val="o"/>
      <w:lvlJc w:val="left"/>
      <w:pPr>
        <w:ind w:left="306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523FE4"/>
    <w:multiLevelType w:val="hybridMultilevel"/>
    <w:tmpl w:val="7E527B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DA7113"/>
    <w:multiLevelType w:val="hybridMultilevel"/>
    <w:tmpl w:val="78C0EE42"/>
    <w:lvl w:ilvl="0" w:tplc="13749BD0">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30F3DB8"/>
    <w:multiLevelType w:val="hybridMultilevel"/>
    <w:tmpl w:val="0706C6DC"/>
    <w:lvl w:ilvl="0" w:tplc="D5327B70">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667086B"/>
    <w:multiLevelType w:val="multilevel"/>
    <w:tmpl w:val="69740A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81B4266"/>
    <w:multiLevelType w:val="multilevel"/>
    <w:tmpl w:val="8D3828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Arial" w:hAnsi="Arial" w:hint="default"/>
        <w:sz w:val="2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96D7BF2"/>
    <w:multiLevelType w:val="multilevel"/>
    <w:tmpl w:val="7632D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07A7087"/>
    <w:multiLevelType w:val="multilevel"/>
    <w:tmpl w:val="8F74E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1C33CDE"/>
    <w:multiLevelType w:val="multilevel"/>
    <w:tmpl w:val="C4DEF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511112E"/>
    <w:multiLevelType w:val="multilevel"/>
    <w:tmpl w:val="77100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D12670"/>
    <w:multiLevelType w:val="multilevel"/>
    <w:tmpl w:val="A5B81F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7074148"/>
    <w:multiLevelType w:val="multilevel"/>
    <w:tmpl w:val="74182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985A47"/>
    <w:multiLevelType w:val="hybridMultilevel"/>
    <w:tmpl w:val="48EAB8DA"/>
    <w:lvl w:ilvl="0" w:tplc="D5327B70">
      <w:start w:val="1"/>
      <w:numFmt w:val="bullet"/>
      <w:lvlText w:val=""/>
      <w:lvlJc w:val="left"/>
      <w:pPr>
        <w:ind w:left="1500" w:hanging="360"/>
      </w:pPr>
      <w:rPr>
        <w:rFonts w:ascii="Wingdings" w:hAnsi="Wingdings" w:hint="default"/>
        <w:sz w:val="20"/>
        <w:szCs w:val="2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1" w15:restartNumberingAfterBreak="0">
    <w:nsid w:val="6FA437D4"/>
    <w:multiLevelType w:val="hybridMultilevel"/>
    <w:tmpl w:val="1F06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223BCC"/>
    <w:multiLevelType w:val="multilevel"/>
    <w:tmpl w:val="6736E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3611B3E"/>
    <w:multiLevelType w:val="hybridMultilevel"/>
    <w:tmpl w:val="979A5E8E"/>
    <w:lvl w:ilvl="0" w:tplc="D5327B70">
      <w:start w:val="1"/>
      <w:numFmt w:val="bullet"/>
      <w:lvlText w:val=""/>
      <w:lvlJc w:val="left"/>
      <w:pPr>
        <w:ind w:left="1440" w:hanging="360"/>
      </w:pPr>
      <w:rPr>
        <w:rFonts w:ascii="Wingdings" w:hAnsi="Wingdings"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4746CE"/>
    <w:multiLevelType w:val="multilevel"/>
    <w:tmpl w:val="FE886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6A866AF"/>
    <w:multiLevelType w:val="multilevel"/>
    <w:tmpl w:val="A5B81F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70B2431"/>
    <w:multiLevelType w:val="multilevel"/>
    <w:tmpl w:val="4308EE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7"/>
  </w:num>
  <w:num w:numId="2">
    <w:abstractNumId w:val="46"/>
  </w:num>
  <w:num w:numId="3">
    <w:abstractNumId w:val="25"/>
  </w:num>
  <w:num w:numId="4">
    <w:abstractNumId w:val="16"/>
  </w:num>
  <w:num w:numId="5">
    <w:abstractNumId w:val="23"/>
  </w:num>
  <w:num w:numId="6">
    <w:abstractNumId w:val="6"/>
  </w:num>
  <w:num w:numId="7">
    <w:abstractNumId w:val="44"/>
  </w:num>
  <w:num w:numId="8">
    <w:abstractNumId w:val="35"/>
  </w:num>
  <w:num w:numId="9">
    <w:abstractNumId w:val="24"/>
  </w:num>
  <w:num w:numId="10">
    <w:abstractNumId w:val="5"/>
  </w:num>
  <w:num w:numId="11">
    <w:abstractNumId w:val="39"/>
  </w:num>
  <w:num w:numId="12">
    <w:abstractNumId w:val="17"/>
  </w:num>
  <w:num w:numId="13">
    <w:abstractNumId w:val="12"/>
  </w:num>
  <w:num w:numId="14">
    <w:abstractNumId w:val="1"/>
  </w:num>
  <w:num w:numId="15">
    <w:abstractNumId w:val="38"/>
  </w:num>
  <w:num w:numId="16">
    <w:abstractNumId w:val="36"/>
  </w:num>
  <w:num w:numId="17">
    <w:abstractNumId w:val="13"/>
  </w:num>
  <w:num w:numId="18">
    <w:abstractNumId w:val="21"/>
  </w:num>
  <w:num w:numId="19">
    <w:abstractNumId w:val="32"/>
  </w:num>
  <w:num w:numId="20">
    <w:abstractNumId w:val="42"/>
  </w:num>
  <w:num w:numId="21">
    <w:abstractNumId w:val="34"/>
  </w:num>
  <w:num w:numId="22">
    <w:abstractNumId w:val="0"/>
  </w:num>
  <w:num w:numId="23">
    <w:abstractNumId w:val="26"/>
  </w:num>
  <w:num w:numId="24">
    <w:abstractNumId w:val="11"/>
  </w:num>
  <w:num w:numId="25">
    <w:abstractNumId w:val="33"/>
  </w:num>
  <w:num w:numId="26">
    <w:abstractNumId w:val="14"/>
  </w:num>
  <w:num w:numId="27">
    <w:abstractNumId w:val="18"/>
  </w:num>
  <w:num w:numId="28">
    <w:abstractNumId w:val="7"/>
  </w:num>
  <w:num w:numId="29">
    <w:abstractNumId w:val="45"/>
  </w:num>
  <w:num w:numId="30">
    <w:abstractNumId w:val="15"/>
  </w:num>
  <w:num w:numId="31">
    <w:abstractNumId w:val="2"/>
  </w:num>
  <w:num w:numId="32">
    <w:abstractNumId w:val="8"/>
  </w:num>
  <w:num w:numId="33">
    <w:abstractNumId w:val="4"/>
  </w:num>
  <w:num w:numId="34">
    <w:abstractNumId w:val="9"/>
  </w:num>
  <w:num w:numId="35">
    <w:abstractNumId w:val="20"/>
  </w:num>
  <w:num w:numId="36">
    <w:abstractNumId w:val="30"/>
  </w:num>
  <w:num w:numId="37">
    <w:abstractNumId w:val="22"/>
  </w:num>
  <w:num w:numId="38">
    <w:abstractNumId w:val="27"/>
  </w:num>
  <w:num w:numId="39">
    <w:abstractNumId w:val="40"/>
  </w:num>
  <w:num w:numId="40">
    <w:abstractNumId w:val="41"/>
  </w:num>
  <w:num w:numId="41">
    <w:abstractNumId w:val="31"/>
  </w:num>
  <w:num w:numId="42">
    <w:abstractNumId w:val="29"/>
  </w:num>
  <w:num w:numId="43">
    <w:abstractNumId w:val="3"/>
  </w:num>
  <w:num w:numId="44">
    <w:abstractNumId w:val="10"/>
  </w:num>
  <w:num w:numId="45">
    <w:abstractNumId w:val="19"/>
  </w:num>
  <w:num w:numId="46">
    <w:abstractNumId w:val="28"/>
  </w:num>
  <w:num w:numId="47">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a Papagno">
    <w15:presenceInfo w15:providerId="AD" w15:userId="S-1-5-21-2112347821-1497617604-1846162354-33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64B"/>
    <w:rsid w:val="0000169C"/>
    <w:rsid w:val="00004959"/>
    <w:rsid w:val="00027B59"/>
    <w:rsid w:val="00027E94"/>
    <w:rsid w:val="00044A54"/>
    <w:rsid w:val="0006200D"/>
    <w:rsid w:val="000740DD"/>
    <w:rsid w:val="00094B40"/>
    <w:rsid w:val="00097B64"/>
    <w:rsid w:val="000C2062"/>
    <w:rsid w:val="000F5B73"/>
    <w:rsid w:val="0011709A"/>
    <w:rsid w:val="00121626"/>
    <w:rsid w:val="00123BD7"/>
    <w:rsid w:val="001309A0"/>
    <w:rsid w:val="00132F2C"/>
    <w:rsid w:val="00133167"/>
    <w:rsid w:val="001401C2"/>
    <w:rsid w:val="001601A4"/>
    <w:rsid w:val="00170F0B"/>
    <w:rsid w:val="0017334F"/>
    <w:rsid w:val="00183CAF"/>
    <w:rsid w:val="00184E5B"/>
    <w:rsid w:val="00190B56"/>
    <w:rsid w:val="00194EFB"/>
    <w:rsid w:val="001C0AD7"/>
    <w:rsid w:val="001C4C23"/>
    <w:rsid w:val="001E63E4"/>
    <w:rsid w:val="001F0CD3"/>
    <w:rsid w:val="00216D96"/>
    <w:rsid w:val="00241677"/>
    <w:rsid w:val="0024740F"/>
    <w:rsid w:val="002613EE"/>
    <w:rsid w:val="0029017F"/>
    <w:rsid w:val="002979E2"/>
    <w:rsid w:val="00297F6C"/>
    <w:rsid w:val="002A5F02"/>
    <w:rsid w:val="002B1DEC"/>
    <w:rsid w:val="002B3A29"/>
    <w:rsid w:val="002C07F0"/>
    <w:rsid w:val="002C5D73"/>
    <w:rsid w:val="002E088C"/>
    <w:rsid w:val="002F6E3D"/>
    <w:rsid w:val="0030531A"/>
    <w:rsid w:val="00350BA7"/>
    <w:rsid w:val="00363D68"/>
    <w:rsid w:val="00367575"/>
    <w:rsid w:val="00372781"/>
    <w:rsid w:val="00376DA5"/>
    <w:rsid w:val="00390D92"/>
    <w:rsid w:val="00393451"/>
    <w:rsid w:val="00393E0F"/>
    <w:rsid w:val="003964F6"/>
    <w:rsid w:val="00396A97"/>
    <w:rsid w:val="003B33C5"/>
    <w:rsid w:val="003C5211"/>
    <w:rsid w:val="0043368F"/>
    <w:rsid w:val="00433C37"/>
    <w:rsid w:val="004472F8"/>
    <w:rsid w:val="0045132C"/>
    <w:rsid w:val="00456FAA"/>
    <w:rsid w:val="004614BD"/>
    <w:rsid w:val="004630D3"/>
    <w:rsid w:val="004A2E24"/>
    <w:rsid w:val="004B3410"/>
    <w:rsid w:val="004C1536"/>
    <w:rsid w:val="004C268F"/>
    <w:rsid w:val="004F5A5C"/>
    <w:rsid w:val="0050062F"/>
    <w:rsid w:val="00502F2E"/>
    <w:rsid w:val="00517AE5"/>
    <w:rsid w:val="00520136"/>
    <w:rsid w:val="00543CAB"/>
    <w:rsid w:val="0054622D"/>
    <w:rsid w:val="00592EB2"/>
    <w:rsid w:val="005A2E0E"/>
    <w:rsid w:val="005B1979"/>
    <w:rsid w:val="005E3CF6"/>
    <w:rsid w:val="00600BBB"/>
    <w:rsid w:val="00610C24"/>
    <w:rsid w:val="006143C4"/>
    <w:rsid w:val="00622DC6"/>
    <w:rsid w:val="00634354"/>
    <w:rsid w:val="0063794D"/>
    <w:rsid w:val="0066556A"/>
    <w:rsid w:val="00680889"/>
    <w:rsid w:val="006926EE"/>
    <w:rsid w:val="00696B4F"/>
    <w:rsid w:val="006A6DC5"/>
    <w:rsid w:val="006B4D16"/>
    <w:rsid w:val="006B53E1"/>
    <w:rsid w:val="006D61AE"/>
    <w:rsid w:val="006F7F05"/>
    <w:rsid w:val="007027CA"/>
    <w:rsid w:val="007303ED"/>
    <w:rsid w:val="00732EDC"/>
    <w:rsid w:val="00750A36"/>
    <w:rsid w:val="007650BC"/>
    <w:rsid w:val="00773C01"/>
    <w:rsid w:val="00795F27"/>
    <w:rsid w:val="007A4E45"/>
    <w:rsid w:val="007B2613"/>
    <w:rsid w:val="00827491"/>
    <w:rsid w:val="00831802"/>
    <w:rsid w:val="0086183A"/>
    <w:rsid w:val="0087171F"/>
    <w:rsid w:val="00874C13"/>
    <w:rsid w:val="008854B5"/>
    <w:rsid w:val="008A65BC"/>
    <w:rsid w:val="008E3CA6"/>
    <w:rsid w:val="00920BBA"/>
    <w:rsid w:val="00943464"/>
    <w:rsid w:val="00966B04"/>
    <w:rsid w:val="0098146A"/>
    <w:rsid w:val="009918F5"/>
    <w:rsid w:val="009A7308"/>
    <w:rsid w:val="009B7EB9"/>
    <w:rsid w:val="009D0D11"/>
    <w:rsid w:val="009D1F20"/>
    <w:rsid w:val="009E0965"/>
    <w:rsid w:val="009F0780"/>
    <w:rsid w:val="00A17143"/>
    <w:rsid w:val="00A235ED"/>
    <w:rsid w:val="00A35AE8"/>
    <w:rsid w:val="00A46132"/>
    <w:rsid w:val="00A623CF"/>
    <w:rsid w:val="00A777B5"/>
    <w:rsid w:val="00A82AC3"/>
    <w:rsid w:val="00A84656"/>
    <w:rsid w:val="00A97EAF"/>
    <w:rsid w:val="00AA1F71"/>
    <w:rsid w:val="00AB4F54"/>
    <w:rsid w:val="00AC19C7"/>
    <w:rsid w:val="00AC2837"/>
    <w:rsid w:val="00AD4C26"/>
    <w:rsid w:val="00AF3912"/>
    <w:rsid w:val="00B2218C"/>
    <w:rsid w:val="00B24C20"/>
    <w:rsid w:val="00B2666A"/>
    <w:rsid w:val="00B4275E"/>
    <w:rsid w:val="00B47F0C"/>
    <w:rsid w:val="00B57396"/>
    <w:rsid w:val="00B63B96"/>
    <w:rsid w:val="00B737E0"/>
    <w:rsid w:val="00BB475B"/>
    <w:rsid w:val="00BC2472"/>
    <w:rsid w:val="00BC7A02"/>
    <w:rsid w:val="00BD4089"/>
    <w:rsid w:val="00C27B90"/>
    <w:rsid w:val="00C65E6C"/>
    <w:rsid w:val="00CD54A8"/>
    <w:rsid w:val="00CF54B4"/>
    <w:rsid w:val="00D01D40"/>
    <w:rsid w:val="00D30C2B"/>
    <w:rsid w:val="00D42F11"/>
    <w:rsid w:val="00D773FD"/>
    <w:rsid w:val="00D85996"/>
    <w:rsid w:val="00DA764B"/>
    <w:rsid w:val="00DB74E0"/>
    <w:rsid w:val="00DD0F92"/>
    <w:rsid w:val="00DE26B7"/>
    <w:rsid w:val="00DF1704"/>
    <w:rsid w:val="00E00946"/>
    <w:rsid w:val="00E27AA6"/>
    <w:rsid w:val="00E3593A"/>
    <w:rsid w:val="00E4762F"/>
    <w:rsid w:val="00E50379"/>
    <w:rsid w:val="00E6475F"/>
    <w:rsid w:val="00E7049C"/>
    <w:rsid w:val="00E733F4"/>
    <w:rsid w:val="00E90842"/>
    <w:rsid w:val="00E92C6A"/>
    <w:rsid w:val="00E9397A"/>
    <w:rsid w:val="00EA78E3"/>
    <w:rsid w:val="00EB0587"/>
    <w:rsid w:val="00EB44B9"/>
    <w:rsid w:val="00EC736C"/>
    <w:rsid w:val="00F11226"/>
    <w:rsid w:val="00F26445"/>
    <w:rsid w:val="00F325C0"/>
    <w:rsid w:val="00FD0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E6BEE"/>
  <w15:docId w15:val="{39CA4AFB-2950-40E1-855C-A11BFD295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tabs>
          <w:tab w:val="center" w:pos="4680"/>
          <w:tab w:val="right" w:pos="9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C2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Heading3"/>
    <w:next w:val="Normal"/>
    <w:uiPriority w:val="9"/>
    <w:unhideWhenUsed/>
    <w:qFormat/>
    <w:rsid w:val="0024740F"/>
    <w:pPr>
      <w:spacing w:after="120"/>
      <w:outlineLvl w:val="1"/>
    </w:pPr>
    <w:rPr>
      <w:u w:val="single"/>
    </w:rPr>
  </w:style>
  <w:style w:type="paragraph" w:styleId="Heading3">
    <w:name w:val="heading 3"/>
    <w:basedOn w:val="Normal"/>
    <w:next w:val="Normal"/>
    <w:uiPriority w:val="9"/>
    <w:unhideWhenUsed/>
    <w:qFormat/>
    <w:rsid w:val="00E00946"/>
    <w:pPr>
      <w:keepNext/>
      <w:keepLines/>
      <w:spacing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06200D"/>
  </w:style>
  <w:style w:type="character" w:customStyle="1" w:styleId="HeaderChar">
    <w:name w:val="Header Char"/>
    <w:basedOn w:val="DefaultParagraphFont"/>
    <w:link w:val="Header"/>
    <w:uiPriority w:val="99"/>
    <w:rsid w:val="0006200D"/>
  </w:style>
  <w:style w:type="paragraph" w:styleId="Footer">
    <w:name w:val="footer"/>
    <w:basedOn w:val="Normal"/>
    <w:link w:val="FooterChar"/>
    <w:uiPriority w:val="99"/>
    <w:unhideWhenUsed/>
    <w:rsid w:val="0006200D"/>
  </w:style>
  <w:style w:type="character" w:customStyle="1" w:styleId="FooterChar">
    <w:name w:val="Footer Char"/>
    <w:basedOn w:val="DefaultParagraphFont"/>
    <w:link w:val="Footer"/>
    <w:uiPriority w:val="99"/>
    <w:rsid w:val="0006200D"/>
  </w:style>
  <w:style w:type="paragraph" w:styleId="TOCHeading">
    <w:name w:val="TOC Heading"/>
    <w:basedOn w:val="Heading2"/>
    <w:next w:val="Normal"/>
    <w:uiPriority w:val="39"/>
    <w:unhideWhenUsed/>
    <w:qFormat/>
    <w:rsid w:val="00AD4C26"/>
  </w:style>
  <w:style w:type="paragraph" w:styleId="TOC1">
    <w:name w:val="toc 1"/>
    <w:basedOn w:val="Normal"/>
    <w:next w:val="Normal"/>
    <w:autoRedefine/>
    <w:uiPriority w:val="39"/>
    <w:unhideWhenUsed/>
    <w:rsid w:val="00AD4C26"/>
    <w:pPr>
      <w:tabs>
        <w:tab w:val="center" w:pos="9090"/>
        <w:tab w:val="right" w:pos="9274"/>
      </w:tabs>
      <w:spacing w:after="240"/>
    </w:pPr>
    <w:rPr>
      <w:color w:val="000000"/>
    </w:rPr>
  </w:style>
  <w:style w:type="paragraph" w:styleId="ListParagraph">
    <w:name w:val="List Paragraph"/>
    <w:basedOn w:val="Normal"/>
    <w:uiPriority w:val="34"/>
    <w:qFormat/>
    <w:rsid w:val="003C5211"/>
    <w:pPr>
      <w:ind w:left="720"/>
      <w:contextualSpacing/>
    </w:pPr>
  </w:style>
  <w:style w:type="character" w:styleId="CommentReference">
    <w:name w:val="annotation reference"/>
    <w:basedOn w:val="DefaultParagraphFont"/>
    <w:uiPriority w:val="99"/>
    <w:semiHidden/>
    <w:unhideWhenUsed/>
    <w:rsid w:val="00A46132"/>
    <w:rPr>
      <w:sz w:val="16"/>
      <w:szCs w:val="16"/>
    </w:rPr>
  </w:style>
  <w:style w:type="paragraph" w:styleId="CommentText">
    <w:name w:val="annotation text"/>
    <w:basedOn w:val="Normal"/>
    <w:link w:val="CommentTextChar"/>
    <w:uiPriority w:val="99"/>
    <w:unhideWhenUsed/>
    <w:rsid w:val="00A46132"/>
    <w:rPr>
      <w:sz w:val="20"/>
      <w:szCs w:val="20"/>
    </w:rPr>
  </w:style>
  <w:style w:type="character" w:customStyle="1" w:styleId="CommentTextChar">
    <w:name w:val="Comment Text Char"/>
    <w:basedOn w:val="DefaultParagraphFont"/>
    <w:link w:val="CommentText"/>
    <w:uiPriority w:val="99"/>
    <w:rsid w:val="00A46132"/>
    <w:rPr>
      <w:sz w:val="20"/>
      <w:szCs w:val="20"/>
    </w:rPr>
  </w:style>
  <w:style w:type="paragraph" w:styleId="CommentSubject">
    <w:name w:val="annotation subject"/>
    <w:basedOn w:val="CommentText"/>
    <w:next w:val="CommentText"/>
    <w:link w:val="CommentSubjectChar"/>
    <w:uiPriority w:val="99"/>
    <w:semiHidden/>
    <w:unhideWhenUsed/>
    <w:rsid w:val="00A46132"/>
    <w:rPr>
      <w:b/>
      <w:bCs/>
    </w:rPr>
  </w:style>
  <w:style w:type="character" w:customStyle="1" w:styleId="CommentSubjectChar">
    <w:name w:val="Comment Subject Char"/>
    <w:basedOn w:val="CommentTextChar"/>
    <w:link w:val="CommentSubject"/>
    <w:uiPriority w:val="99"/>
    <w:semiHidden/>
    <w:rsid w:val="00A461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abes.org/content/sabes-mtel-math-study-guide"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abes.org/content/glossary-second-and-primary-language-acquisition-terms"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jp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4.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bes.org/content/glossary-second-and-primary-language-acquisition-term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3.xml"/><Relationship Id="rId20" Type="http://schemas.openxmlformats.org/officeDocument/2006/relationships/header" Target="header2.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sabes.org/content/glossary-second-and-primary-language-acquisition-terms" TargetMode="Externa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YrAAnFszhvaYiLupksWlvWnng==">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</go:docsCustomData>
</go:gDocsCustomXmlDataStorage>
</file>

<file path=customXml/itemProps1.xml><?xml version="1.0" encoding="utf-8"?>
<ds:datastoreItem xmlns:ds="http://schemas.openxmlformats.org/officeDocument/2006/customXml" ds:itemID="{C340604D-9383-4B55-83D5-5E724B6FC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CC18F-3217-4366-9916-6D781933E76A}">
  <ds:schemaRefs>
    <ds:schemaRef ds:uri="http://schemas.openxmlformats.org/officeDocument/2006/bibliography"/>
  </ds:schemaRefs>
</ds:datastoreItem>
</file>

<file path=customXml/itemProps3.xml><?xml version="1.0" encoding="utf-8"?>
<ds:datastoreItem xmlns:ds="http://schemas.openxmlformats.org/officeDocument/2006/customXml" ds:itemID="{2AAC957C-1B4C-4D37-8C02-98A9092AAE3C}">
  <ds:schemaRefs>
    <ds:schemaRef ds:uri="http://schemas.microsoft.com/sharepoint/v3/contenttype/forms"/>
  </ds:schemaRefs>
</ds:datastoreItem>
</file>

<file path=customXml/itemProps4.xml><?xml version="1.0" encoding="utf-8"?>
<ds:datastoreItem xmlns:ds="http://schemas.openxmlformats.org/officeDocument/2006/customXml" ds:itemID="{2847EA18-C4DD-4E5E-9AD4-A6E82FEE5EE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Papagno</dc:creator>
  <cp:lastModifiedBy>Sovanna Carnell Guyon</cp:lastModifiedBy>
  <cp:revision>6</cp:revision>
  <dcterms:created xsi:type="dcterms:W3CDTF">2026-04-23T22:23:00Z</dcterms:created>
  <dcterms:modified xsi:type="dcterms:W3CDTF">2026-04-27T18:12:00Z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Settings">
    <vt:lpwstr>&lt;ds isblw="false" tsp="false" atn=""&gt;_x000d_  &lt;blw Value="86.4" Unit="Inches" /&gt;_x000d_&lt;/ds&gt;</vt:lpwstr>
  </property>
  <property fmtid="{D5CDD505-2E9C-101B-9397-08002B2CF9AE}" pid="4" name="ContentTypeId">
    <vt:lpwstr>0x010100C3C5173460500B4E95D6E746241C127C</vt:lpwstr>
  </property>
</Properties>
</file>